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2CCE39" w14:textId="77777777" w:rsidR="00D85E7F" w:rsidRPr="00771588" w:rsidRDefault="00D85E7F" w:rsidP="00DF171B">
      <w:pPr>
        <w:widowControl w:val="0"/>
        <w:bidi w:val="0"/>
        <w:spacing w:after="0" w:line="240" w:lineRule="auto"/>
        <w:jc w:val="center"/>
        <w:rPr>
          <w:rFonts w:ascii="David" w:hAnsi="David" w:cs="David"/>
          <w:b/>
          <w:bCs/>
          <w:sz w:val="24"/>
          <w:szCs w:val="24"/>
          <w:u w:val="single"/>
          <w:rtl/>
        </w:rPr>
      </w:pPr>
      <w:bookmarkStart w:id="0" w:name="_GoBack"/>
      <w:bookmarkEnd w:id="0"/>
      <w:r w:rsidRPr="00771588">
        <w:rPr>
          <w:rFonts w:ascii="David" w:hAnsi="David" w:cs="David"/>
          <w:b/>
          <w:bCs/>
          <w:sz w:val="24"/>
          <w:szCs w:val="24"/>
          <w:u w:val="single"/>
          <w:rtl/>
        </w:rPr>
        <w:t>דוח מרכז</w:t>
      </w:r>
    </w:p>
    <w:p w14:paraId="54F05CA3" w14:textId="77777777" w:rsidR="00D85E7F" w:rsidRPr="00771588" w:rsidRDefault="00D85E7F" w:rsidP="00DF171B">
      <w:pPr>
        <w:widowControl w:val="0"/>
        <w:bidi w:val="0"/>
        <w:spacing w:after="0" w:line="240" w:lineRule="auto"/>
        <w:jc w:val="center"/>
        <w:rPr>
          <w:rFonts w:ascii="David" w:hAnsi="David" w:cs="David"/>
          <w:b/>
          <w:bCs/>
          <w:sz w:val="24"/>
          <w:szCs w:val="24"/>
          <w:u w:val="single"/>
        </w:rPr>
      </w:pPr>
    </w:p>
    <w:p w14:paraId="241EC3B1" w14:textId="77777777" w:rsidR="00D85E7F" w:rsidRPr="00771588" w:rsidRDefault="00D85E7F" w:rsidP="00DF171B">
      <w:pPr>
        <w:widowControl w:val="0"/>
        <w:jc w:val="center"/>
        <w:rPr>
          <w:rFonts w:ascii="David" w:hAnsi="David" w:cs="David"/>
          <w:b/>
          <w:bCs/>
          <w:sz w:val="24"/>
          <w:szCs w:val="24"/>
          <w:u w:val="single"/>
          <w:rtl/>
        </w:rPr>
      </w:pPr>
      <w:r w:rsidRPr="00771588">
        <w:rPr>
          <w:rFonts w:ascii="David" w:hAnsi="David" w:cs="David"/>
          <w:b/>
          <w:bCs/>
          <w:sz w:val="24"/>
          <w:szCs w:val="24"/>
          <w:u w:val="single"/>
          <w:rtl/>
        </w:rPr>
        <w:t xml:space="preserve">שאלות הבהרה למכרז 1004/18 </w:t>
      </w:r>
    </w:p>
    <w:p w14:paraId="4B46150C" w14:textId="77777777" w:rsidR="00D85E7F" w:rsidRPr="00771588" w:rsidRDefault="00D85E7F" w:rsidP="00DF171B">
      <w:pPr>
        <w:widowControl w:val="0"/>
        <w:jc w:val="center"/>
        <w:rPr>
          <w:rFonts w:ascii="David" w:hAnsi="David" w:cs="David"/>
          <w:b/>
          <w:bCs/>
          <w:sz w:val="24"/>
          <w:szCs w:val="24"/>
          <w:u w:val="single"/>
          <w:rtl/>
        </w:rPr>
      </w:pPr>
      <w:r w:rsidRPr="00771588">
        <w:rPr>
          <w:rFonts w:ascii="David" w:hAnsi="David" w:cs="David"/>
          <w:b/>
          <w:bCs/>
          <w:sz w:val="24"/>
          <w:szCs w:val="24"/>
          <w:u w:val="single"/>
          <w:rtl/>
        </w:rPr>
        <w:t>אספקת שירותי מחקר וליווי מחקרי לאגף לאסטרטגיה ותכנון מדיניות (שוק עבודה)</w:t>
      </w:r>
    </w:p>
    <w:tbl>
      <w:tblPr>
        <w:tblStyle w:val="a9"/>
        <w:tblpPr w:leftFromText="180" w:rightFromText="180" w:vertAnchor="text" w:horzAnchor="margin" w:tblpXSpec="center" w:tblpY="41"/>
        <w:tblOverlap w:val="never"/>
        <w:bidiVisual/>
        <w:tblW w:w="5600" w:type="pct"/>
        <w:tblLook w:val="04A0" w:firstRow="1" w:lastRow="0" w:firstColumn="1" w:lastColumn="0" w:noHBand="0" w:noVBand="1"/>
      </w:tblPr>
      <w:tblGrid>
        <w:gridCol w:w="764"/>
        <w:gridCol w:w="843"/>
        <w:gridCol w:w="4070"/>
        <w:gridCol w:w="3868"/>
      </w:tblGrid>
      <w:tr w:rsidR="00D85E7F" w:rsidRPr="00771588" w14:paraId="0E9286E8" w14:textId="77777777" w:rsidTr="00FD61F8">
        <w:trPr>
          <w:cantSplit/>
          <w:tblHeader/>
        </w:trPr>
        <w:tc>
          <w:tcPr>
            <w:tcW w:w="400" w:type="pct"/>
            <w:tcBorders>
              <w:bottom w:val="single" w:sz="4" w:space="0" w:color="auto"/>
            </w:tcBorders>
            <w:shd w:val="clear" w:color="auto" w:fill="BFBFBF" w:themeFill="background1" w:themeFillShade="BF"/>
            <w:vAlign w:val="center"/>
          </w:tcPr>
          <w:p w14:paraId="5AA24C98" w14:textId="77777777" w:rsidR="00D85E7F" w:rsidRPr="00771588" w:rsidRDefault="00D85E7F" w:rsidP="00FD61F8">
            <w:pPr>
              <w:widowControl w:val="0"/>
              <w:jc w:val="center"/>
              <w:rPr>
                <w:rFonts w:ascii="David" w:hAnsi="David" w:cs="David"/>
                <w:b/>
                <w:bCs/>
                <w:rtl/>
              </w:rPr>
            </w:pPr>
            <w:r w:rsidRPr="00771588">
              <w:rPr>
                <w:rFonts w:ascii="David" w:hAnsi="David" w:cs="David"/>
                <w:b/>
                <w:bCs/>
                <w:rtl/>
              </w:rPr>
              <w:t>מספר סידורי</w:t>
            </w:r>
          </w:p>
        </w:tc>
        <w:tc>
          <w:tcPr>
            <w:tcW w:w="442" w:type="pct"/>
            <w:tcBorders>
              <w:bottom w:val="single" w:sz="4" w:space="0" w:color="auto"/>
            </w:tcBorders>
            <w:shd w:val="clear" w:color="auto" w:fill="BFBFBF" w:themeFill="background1" w:themeFillShade="BF"/>
            <w:vAlign w:val="center"/>
          </w:tcPr>
          <w:p w14:paraId="1F6137E4" w14:textId="77777777" w:rsidR="00D85E7F" w:rsidRPr="00771588" w:rsidRDefault="00D85E7F" w:rsidP="00FD61F8">
            <w:pPr>
              <w:widowControl w:val="0"/>
              <w:jc w:val="center"/>
              <w:rPr>
                <w:rFonts w:ascii="David" w:hAnsi="David" w:cs="David"/>
                <w:b/>
                <w:bCs/>
                <w:rtl/>
              </w:rPr>
            </w:pPr>
            <w:r w:rsidRPr="00771588">
              <w:rPr>
                <w:rFonts w:ascii="David" w:hAnsi="David" w:cs="David"/>
                <w:b/>
                <w:bCs/>
                <w:rtl/>
              </w:rPr>
              <w:t>הפנייה לס' מכרז</w:t>
            </w:r>
          </w:p>
        </w:tc>
        <w:tc>
          <w:tcPr>
            <w:tcW w:w="2132" w:type="pct"/>
            <w:tcBorders>
              <w:bottom w:val="single" w:sz="4" w:space="0" w:color="auto"/>
            </w:tcBorders>
            <w:shd w:val="clear" w:color="auto" w:fill="BFBFBF" w:themeFill="background1" w:themeFillShade="BF"/>
            <w:vAlign w:val="center"/>
          </w:tcPr>
          <w:p w14:paraId="6FA9E30B" w14:textId="77777777" w:rsidR="00D85E7F" w:rsidRPr="00771588" w:rsidRDefault="00D85E7F" w:rsidP="00FD61F8">
            <w:pPr>
              <w:widowControl w:val="0"/>
              <w:jc w:val="center"/>
              <w:rPr>
                <w:rFonts w:ascii="David" w:hAnsi="David" w:cs="David"/>
                <w:b/>
                <w:bCs/>
                <w:rtl/>
              </w:rPr>
            </w:pPr>
            <w:r w:rsidRPr="00771588">
              <w:rPr>
                <w:rFonts w:ascii="David" w:hAnsi="David" w:cs="David"/>
                <w:b/>
                <w:bCs/>
                <w:rtl/>
              </w:rPr>
              <w:t>שאלה/הערה</w:t>
            </w:r>
          </w:p>
        </w:tc>
        <w:tc>
          <w:tcPr>
            <w:tcW w:w="2026" w:type="pct"/>
            <w:tcBorders>
              <w:bottom w:val="single" w:sz="4" w:space="0" w:color="auto"/>
            </w:tcBorders>
            <w:shd w:val="clear" w:color="auto" w:fill="BFBFBF" w:themeFill="background1" w:themeFillShade="BF"/>
            <w:vAlign w:val="center"/>
          </w:tcPr>
          <w:p w14:paraId="63780632" w14:textId="77777777" w:rsidR="00D85E7F" w:rsidRPr="00771588" w:rsidRDefault="00D85E7F" w:rsidP="00FD61F8">
            <w:pPr>
              <w:widowControl w:val="0"/>
              <w:jc w:val="center"/>
              <w:rPr>
                <w:rFonts w:ascii="David" w:hAnsi="David" w:cs="David"/>
                <w:b/>
                <w:bCs/>
                <w:rtl/>
              </w:rPr>
            </w:pPr>
            <w:r w:rsidRPr="00771588">
              <w:rPr>
                <w:rFonts w:ascii="David" w:hAnsi="David" w:cs="David"/>
                <w:b/>
                <w:bCs/>
                <w:rtl/>
              </w:rPr>
              <w:t>תשובות</w:t>
            </w:r>
          </w:p>
        </w:tc>
      </w:tr>
      <w:tr w:rsidR="00C91D8D" w:rsidRPr="00771588" w14:paraId="2FE3E2CF" w14:textId="77777777" w:rsidTr="00FD61F8">
        <w:trPr>
          <w:cantSplit/>
        </w:trPr>
        <w:tc>
          <w:tcPr>
            <w:tcW w:w="400" w:type="pct"/>
            <w:shd w:val="clear" w:color="auto" w:fill="FFFFFF" w:themeFill="background1"/>
            <w:vAlign w:val="center"/>
          </w:tcPr>
          <w:p w14:paraId="264E247C" w14:textId="7EB5E3D2" w:rsidR="00C91D8D" w:rsidRPr="00771588" w:rsidRDefault="00FD61F8" w:rsidP="00FD61F8">
            <w:pPr>
              <w:widowControl w:val="0"/>
              <w:jc w:val="center"/>
              <w:rPr>
                <w:rFonts w:ascii="David" w:hAnsi="David" w:cs="David"/>
                <w:b/>
                <w:bCs/>
                <w:rtl/>
              </w:rPr>
            </w:pPr>
            <w:r>
              <w:rPr>
                <w:rFonts w:ascii="David" w:hAnsi="David" w:cs="David" w:hint="cs"/>
                <w:b/>
                <w:bCs/>
                <w:rtl/>
              </w:rPr>
              <w:t>1</w:t>
            </w:r>
          </w:p>
        </w:tc>
        <w:tc>
          <w:tcPr>
            <w:tcW w:w="442" w:type="pct"/>
            <w:shd w:val="clear" w:color="auto" w:fill="FFFFFF" w:themeFill="background1"/>
            <w:vAlign w:val="center"/>
          </w:tcPr>
          <w:p w14:paraId="1EDA7759" w14:textId="22F1E813" w:rsidR="00C91D8D" w:rsidRPr="00BB2275" w:rsidRDefault="00FD61F8" w:rsidP="00FD61F8">
            <w:pPr>
              <w:widowControl w:val="0"/>
              <w:jc w:val="center"/>
              <w:rPr>
                <w:rFonts w:asciiTheme="minorHAnsi" w:hAnsiTheme="minorHAnsi" w:cs="David"/>
              </w:rPr>
            </w:pPr>
            <w:r w:rsidRPr="00BB2275">
              <w:rPr>
                <w:rFonts w:asciiTheme="minorHAnsi" w:hAnsiTheme="minorHAnsi" w:cs="David" w:hint="cs"/>
                <w:rtl/>
              </w:rPr>
              <w:t>1</w:t>
            </w:r>
          </w:p>
        </w:tc>
        <w:tc>
          <w:tcPr>
            <w:tcW w:w="2132" w:type="pct"/>
            <w:shd w:val="clear" w:color="auto" w:fill="FFFFFF" w:themeFill="background1"/>
            <w:vAlign w:val="center"/>
          </w:tcPr>
          <w:p w14:paraId="3E21640E" w14:textId="77777777" w:rsidR="00C91D8D" w:rsidRPr="00771588" w:rsidRDefault="00C91D8D" w:rsidP="00FD61F8">
            <w:pPr>
              <w:widowControl w:val="0"/>
              <w:rPr>
                <w:rFonts w:ascii="David" w:hAnsi="David" w:cs="David"/>
                <w:color w:val="000000"/>
              </w:rPr>
            </w:pPr>
            <w:r w:rsidRPr="00771588">
              <w:rPr>
                <w:rFonts w:ascii="David" w:hAnsi="David" w:cs="David"/>
                <w:color w:val="000000"/>
                <w:rtl/>
              </w:rPr>
              <w:t>מבקשים לדחות את מועד ההגשה של המכרז מאחר ומהמועד שנקבל את התשובות לשאלות הבהרה אין כמעט ימי עבודה עד תאריך הגשת המכרז.</w:t>
            </w:r>
          </w:p>
        </w:tc>
        <w:tc>
          <w:tcPr>
            <w:tcW w:w="2026" w:type="pct"/>
            <w:shd w:val="clear" w:color="auto" w:fill="FFFFFF" w:themeFill="background1"/>
            <w:vAlign w:val="center"/>
          </w:tcPr>
          <w:p w14:paraId="1B37E31D" w14:textId="77777777" w:rsidR="00265B67" w:rsidRDefault="00265B67" w:rsidP="00FD61F8">
            <w:pPr>
              <w:widowControl w:val="0"/>
              <w:rPr>
                <w:rFonts w:ascii="David" w:hAnsi="David" w:cs="David"/>
                <w:rtl/>
              </w:rPr>
            </w:pPr>
            <w:r>
              <w:rPr>
                <w:rFonts w:ascii="David" w:hAnsi="David" w:cs="David" w:hint="cs"/>
                <w:rtl/>
              </w:rPr>
              <w:t xml:space="preserve">המועד </w:t>
            </w:r>
            <w:r w:rsidR="006E55CC">
              <w:rPr>
                <w:rFonts w:ascii="David" w:hAnsi="David" w:cs="David" w:hint="cs"/>
                <w:rtl/>
              </w:rPr>
              <w:t>להגשת הצעות נ</w:t>
            </w:r>
            <w:r>
              <w:rPr>
                <w:rFonts w:ascii="David" w:hAnsi="David" w:cs="David" w:hint="cs"/>
                <w:rtl/>
              </w:rPr>
              <w:t>דחה לתאריך ה-</w:t>
            </w:r>
            <w:r w:rsidR="006E55CC">
              <w:rPr>
                <w:rFonts w:ascii="David" w:hAnsi="David" w:cs="David" w:hint="cs"/>
                <w:rtl/>
              </w:rPr>
              <w:t xml:space="preserve"> 11.10.18.</w:t>
            </w:r>
          </w:p>
          <w:p w14:paraId="220834F2" w14:textId="6B25A47C" w:rsidR="00D74395" w:rsidRPr="00771588" w:rsidRDefault="00D74395" w:rsidP="00FD61F8">
            <w:pPr>
              <w:widowControl w:val="0"/>
              <w:rPr>
                <w:rFonts w:ascii="David" w:hAnsi="David" w:cs="David"/>
                <w:rtl/>
              </w:rPr>
            </w:pPr>
            <w:r>
              <w:rPr>
                <w:rFonts w:ascii="David" w:hAnsi="David" w:cs="David" w:hint="cs"/>
                <w:rtl/>
              </w:rPr>
              <w:t>יובהר כי תוקף ערבות ההצעה נותר ללא שינוי ויעמוד על 28.2.2019</w:t>
            </w:r>
          </w:p>
        </w:tc>
      </w:tr>
      <w:tr w:rsidR="00C91D8D" w:rsidRPr="00771588" w14:paraId="58B6F7F0" w14:textId="77777777" w:rsidTr="00FD61F8">
        <w:trPr>
          <w:cantSplit/>
        </w:trPr>
        <w:tc>
          <w:tcPr>
            <w:tcW w:w="400" w:type="pct"/>
            <w:shd w:val="clear" w:color="auto" w:fill="FFFFFF" w:themeFill="background1"/>
            <w:vAlign w:val="center"/>
          </w:tcPr>
          <w:p w14:paraId="5480F032" w14:textId="77777777" w:rsidR="00C91D8D" w:rsidRPr="00771588" w:rsidRDefault="00C91D8D" w:rsidP="00FD61F8">
            <w:pPr>
              <w:widowControl w:val="0"/>
              <w:jc w:val="center"/>
              <w:rPr>
                <w:rFonts w:ascii="David" w:hAnsi="David" w:cs="David"/>
                <w:b/>
                <w:bCs/>
                <w:rtl/>
              </w:rPr>
            </w:pPr>
            <w:r w:rsidRPr="00771588">
              <w:rPr>
                <w:rFonts w:ascii="David" w:hAnsi="David" w:cs="David"/>
                <w:b/>
                <w:bCs/>
                <w:rtl/>
              </w:rPr>
              <w:t>2</w:t>
            </w:r>
          </w:p>
        </w:tc>
        <w:tc>
          <w:tcPr>
            <w:tcW w:w="442" w:type="pct"/>
            <w:shd w:val="clear" w:color="auto" w:fill="FFFFFF" w:themeFill="background1"/>
            <w:vAlign w:val="center"/>
          </w:tcPr>
          <w:p w14:paraId="718B9590" w14:textId="77777777" w:rsidR="00C91D8D" w:rsidRPr="00771588" w:rsidRDefault="00C91D8D" w:rsidP="00FD61F8">
            <w:pPr>
              <w:widowControl w:val="0"/>
              <w:bidi w:val="0"/>
              <w:jc w:val="center"/>
              <w:rPr>
                <w:rFonts w:ascii="David" w:hAnsi="David" w:cs="David"/>
                <w:color w:val="000000"/>
                <w:rtl/>
              </w:rPr>
            </w:pPr>
            <w:r w:rsidRPr="00771588">
              <w:rPr>
                <w:rFonts w:ascii="David" w:hAnsi="David" w:cs="David"/>
                <w:color w:val="000000"/>
              </w:rPr>
              <w:t>4.6</w:t>
            </w:r>
          </w:p>
        </w:tc>
        <w:tc>
          <w:tcPr>
            <w:tcW w:w="2132" w:type="pct"/>
            <w:shd w:val="clear" w:color="auto" w:fill="FFFFFF" w:themeFill="background1"/>
            <w:vAlign w:val="center"/>
          </w:tcPr>
          <w:p w14:paraId="12F5A8A1" w14:textId="0E5854FE" w:rsidR="00C91D8D" w:rsidRPr="00771588" w:rsidRDefault="00C91D8D" w:rsidP="00FD61F8">
            <w:pPr>
              <w:widowControl w:val="0"/>
              <w:rPr>
                <w:rFonts w:ascii="David" w:hAnsi="David" w:cs="David"/>
                <w:color w:val="000000"/>
                <w:rtl/>
              </w:rPr>
            </w:pPr>
            <w:r w:rsidRPr="00771588">
              <w:rPr>
                <w:rFonts w:ascii="David" w:hAnsi="David" w:cs="David"/>
                <w:color w:val="000000"/>
                <w:rtl/>
              </w:rPr>
              <w:t xml:space="preserve">נבקש הבהרה למשפט: "באחריות נותן השירותים לספק...גישה למאגרי מידע מקצועיים </w:t>
            </w:r>
            <w:proofErr w:type="spellStart"/>
            <w:r w:rsidRPr="00771588">
              <w:rPr>
                <w:rFonts w:ascii="David" w:hAnsi="David" w:cs="David"/>
                <w:color w:val="000000"/>
                <w:rtl/>
              </w:rPr>
              <w:t>וכו</w:t>
            </w:r>
            <w:proofErr w:type="spellEnd"/>
            <w:r w:rsidRPr="00771588">
              <w:rPr>
                <w:rFonts w:ascii="David" w:hAnsi="David" w:cs="David"/>
                <w:color w:val="000000"/>
                <w:rtl/>
              </w:rPr>
              <w:t>'"</w:t>
            </w:r>
          </w:p>
          <w:p w14:paraId="7552F0F1" w14:textId="6DC13D08" w:rsidR="00C91D8D" w:rsidRPr="00771588" w:rsidRDefault="00C91D8D" w:rsidP="00FD61F8">
            <w:pPr>
              <w:widowControl w:val="0"/>
              <w:rPr>
                <w:rFonts w:ascii="David" w:hAnsi="David" w:cs="David"/>
                <w:color w:val="000000"/>
              </w:rPr>
            </w:pPr>
            <w:r w:rsidRPr="00771588">
              <w:rPr>
                <w:rFonts w:ascii="David" w:hAnsi="David" w:cs="David"/>
                <w:color w:val="000000"/>
                <w:rtl/>
              </w:rPr>
              <w:t>איזה מאגרי מידע רוצים שנרכוש לטובת העניין כדי שנדע מה עלותם ולהכניס את עלותם תקורה או שעלותם היא בנוסף לתקורה?</w:t>
            </w:r>
          </w:p>
        </w:tc>
        <w:tc>
          <w:tcPr>
            <w:tcW w:w="2026" w:type="pct"/>
            <w:shd w:val="clear" w:color="auto" w:fill="FFFFFF" w:themeFill="background1"/>
            <w:vAlign w:val="center"/>
          </w:tcPr>
          <w:p w14:paraId="09F24032" w14:textId="294F54EB" w:rsidR="00B914AB" w:rsidRDefault="00B914AB" w:rsidP="00FD61F8">
            <w:pPr>
              <w:widowControl w:val="0"/>
              <w:rPr>
                <w:rFonts w:ascii="David" w:hAnsi="David" w:cs="David"/>
                <w:rtl/>
              </w:rPr>
            </w:pPr>
            <w:r>
              <w:rPr>
                <w:rFonts w:ascii="David" w:hAnsi="David" w:cs="David" w:hint="cs"/>
                <w:rtl/>
              </w:rPr>
              <w:t>אין צורך ברכישת מאגרי מידע מקצועיים.</w:t>
            </w:r>
          </w:p>
          <w:p w14:paraId="2D956E58" w14:textId="63797C55" w:rsidR="00C91D8D" w:rsidRPr="00A827D7" w:rsidRDefault="006E55CC" w:rsidP="00FD61F8">
            <w:pPr>
              <w:widowControl w:val="0"/>
              <w:rPr>
                <w:rFonts w:ascii="David" w:hAnsi="David" w:cs="David"/>
                <w:rtl/>
              </w:rPr>
            </w:pPr>
            <w:r>
              <w:rPr>
                <w:rFonts w:ascii="David" w:hAnsi="David" w:cs="David" w:hint="cs"/>
                <w:rtl/>
              </w:rPr>
              <w:t>היה והמשרד יבקש מהזוכה לרכוש מאגר מידע</w:t>
            </w:r>
            <w:r w:rsidR="00B914AB">
              <w:rPr>
                <w:rFonts w:ascii="David" w:hAnsi="David" w:cs="David" w:hint="cs"/>
                <w:rtl/>
              </w:rPr>
              <w:t xml:space="preserve"> על חשבון המשרד</w:t>
            </w:r>
            <w:r>
              <w:rPr>
                <w:rFonts w:ascii="David" w:hAnsi="David" w:cs="David" w:hint="cs"/>
                <w:rtl/>
              </w:rPr>
              <w:t xml:space="preserve">, </w:t>
            </w:r>
            <w:r w:rsidR="00FB1B0F">
              <w:rPr>
                <w:rFonts w:ascii="David" w:hAnsi="David" w:cs="David" w:hint="cs"/>
                <w:rtl/>
              </w:rPr>
              <w:t xml:space="preserve">על הזוכה במכרז לאפשר למבצעים מטעמו גישה </w:t>
            </w:r>
            <w:r>
              <w:rPr>
                <w:rFonts w:ascii="David" w:hAnsi="David" w:cs="David" w:hint="cs"/>
                <w:rtl/>
              </w:rPr>
              <w:t xml:space="preserve">למאגר זה </w:t>
            </w:r>
            <w:r w:rsidR="00FB1B0F">
              <w:rPr>
                <w:rFonts w:ascii="David" w:hAnsi="David" w:cs="David" w:hint="cs"/>
                <w:rtl/>
              </w:rPr>
              <w:t>לצורך מתן השירותים.</w:t>
            </w:r>
          </w:p>
        </w:tc>
      </w:tr>
      <w:tr w:rsidR="00C91D8D" w:rsidRPr="00771588" w14:paraId="6492633E" w14:textId="77777777" w:rsidTr="00FD61F8">
        <w:trPr>
          <w:cantSplit/>
        </w:trPr>
        <w:tc>
          <w:tcPr>
            <w:tcW w:w="400" w:type="pct"/>
            <w:shd w:val="clear" w:color="auto" w:fill="FFFFFF" w:themeFill="background1"/>
            <w:vAlign w:val="center"/>
          </w:tcPr>
          <w:p w14:paraId="7E52A772" w14:textId="77777777" w:rsidR="00C91D8D" w:rsidRPr="00771588" w:rsidRDefault="00C91D8D" w:rsidP="00FD61F8">
            <w:pPr>
              <w:widowControl w:val="0"/>
              <w:jc w:val="center"/>
              <w:rPr>
                <w:rFonts w:ascii="David" w:hAnsi="David" w:cs="David"/>
                <w:b/>
                <w:bCs/>
                <w:rtl/>
              </w:rPr>
            </w:pPr>
            <w:r w:rsidRPr="00771588">
              <w:rPr>
                <w:rFonts w:ascii="David" w:hAnsi="David" w:cs="David"/>
                <w:b/>
                <w:bCs/>
                <w:rtl/>
              </w:rPr>
              <w:t>3</w:t>
            </w:r>
          </w:p>
        </w:tc>
        <w:tc>
          <w:tcPr>
            <w:tcW w:w="442" w:type="pct"/>
            <w:shd w:val="clear" w:color="auto" w:fill="FFFFFF" w:themeFill="background1"/>
            <w:vAlign w:val="center"/>
          </w:tcPr>
          <w:p w14:paraId="43EECAE2" w14:textId="77777777" w:rsidR="00C91D8D" w:rsidRPr="00771588" w:rsidRDefault="00C91D8D" w:rsidP="00FD61F8">
            <w:pPr>
              <w:widowControl w:val="0"/>
              <w:bidi w:val="0"/>
              <w:jc w:val="center"/>
              <w:rPr>
                <w:rFonts w:ascii="David" w:hAnsi="David" w:cs="David"/>
                <w:color w:val="000000"/>
                <w:rtl/>
              </w:rPr>
            </w:pPr>
            <w:r w:rsidRPr="00771588">
              <w:rPr>
                <w:rFonts w:ascii="David" w:hAnsi="David" w:cs="David"/>
                <w:color w:val="000000"/>
              </w:rPr>
              <w:t>6.2.3</w:t>
            </w:r>
          </w:p>
        </w:tc>
        <w:tc>
          <w:tcPr>
            <w:tcW w:w="2132" w:type="pct"/>
            <w:shd w:val="clear" w:color="auto" w:fill="FFFFFF" w:themeFill="background1"/>
            <w:vAlign w:val="center"/>
          </w:tcPr>
          <w:p w14:paraId="3AEA0D5A" w14:textId="77777777" w:rsidR="00C91D8D" w:rsidRPr="00771588" w:rsidRDefault="00C91D8D" w:rsidP="00FD61F8">
            <w:pPr>
              <w:widowControl w:val="0"/>
              <w:rPr>
                <w:rFonts w:ascii="David" w:hAnsi="David" w:cs="David"/>
                <w:color w:val="000000"/>
                <w:rtl/>
              </w:rPr>
            </w:pPr>
            <w:r w:rsidRPr="00771588">
              <w:rPr>
                <w:rFonts w:ascii="David" w:hAnsi="David" w:cs="David"/>
                <w:color w:val="000000"/>
                <w:rtl/>
              </w:rPr>
              <w:t xml:space="preserve">נבקש הבהרה למשפט: " יובהר כי על המפעיל לשלם למבצעים מטעמו תמורה בהתאם לתעריפי </w:t>
            </w:r>
            <w:proofErr w:type="spellStart"/>
            <w:r w:rsidRPr="00771588">
              <w:rPr>
                <w:rFonts w:ascii="David" w:hAnsi="David" w:cs="David"/>
                <w:color w:val="000000"/>
                <w:rtl/>
              </w:rPr>
              <w:t>החשכ"ל</w:t>
            </w:r>
            <w:proofErr w:type="spellEnd"/>
            <w:r w:rsidRPr="00771588">
              <w:rPr>
                <w:rFonts w:ascii="David" w:hAnsi="David" w:cs="David"/>
                <w:color w:val="000000"/>
                <w:rtl/>
              </w:rPr>
              <w:t xml:space="preserve"> בקיזוז התקורה המוצעת "</w:t>
            </w:r>
          </w:p>
          <w:p w14:paraId="400F19F3" w14:textId="46A3B53A" w:rsidR="00C91D8D" w:rsidRPr="00771588" w:rsidRDefault="00C91D8D" w:rsidP="00FD61F8">
            <w:pPr>
              <w:widowControl w:val="0"/>
              <w:rPr>
                <w:rFonts w:ascii="David" w:hAnsi="David" w:cs="David"/>
                <w:color w:val="000000"/>
              </w:rPr>
            </w:pPr>
            <w:r w:rsidRPr="00771588">
              <w:rPr>
                <w:rFonts w:ascii="David" w:hAnsi="David" w:cs="David"/>
                <w:color w:val="000000"/>
                <w:rtl/>
              </w:rPr>
              <w:t>מה כוללת התקורה?</w:t>
            </w:r>
          </w:p>
        </w:tc>
        <w:tc>
          <w:tcPr>
            <w:tcW w:w="2026" w:type="pct"/>
            <w:shd w:val="clear" w:color="auto" w:fill="FFFFFF" w:themeFill="background1"/>
            <w:vAlign w:val="center"/>
          </w:tcPr>
          <w:p w14:paraId="1E635A78" w14:textId="77777777" w:rsidR="00C91D8D" w:rsidRPr="0043049C" w:rsidRDefault="0043049C" w:rsidP="00FD61F8">
            <w:pPr>
              <w:widowControl w:val="0"/>
              <w:rPr>
                <w:rFonts w:ascii="David" w:hAnsi="David" w:cs="David"/>
                <w:rtl/>
              </w:rPr>
            </w:pPr>
            <w:r>
              <w:rPr>
                <w:rFonts w:ascii="David" w:hAnsi="David" w:cs="David" w:hint="cs"/>
                <w:rtl/>
              </w:rPr>
              <w:t>על המציע לכלול בשיעור התקורה המוצע את מכלול העלויות אשר אינן כלולות בתשלום שכר בגין ביצוע שעות עבודה</w:t>
            </w:r>
            <w:r w:rsidR="006321C1">
              <w:rPr>
                <w:rFonts w:ascii="David" w:hAnsi="David" w:cs="David" w:hint="cs"/>
                <w:rtl/>
              </w:rPr>
              <w:t xml:space="preserve"> </w:t>
            </w:r>
            <w:r w:rsidR="00B47331">
              <w:rPr>
                <w:rFonts w:ascii="David" w:hAnsi="David" w:cs="David" w:hint="cs"/>
                <w:rtl/>
              </w:rPr>
              <w:t xml:space="preserve">של המבצעים </w:t>
            </w:r>
            <w:r w:rsidR="006321C1">
              <w:rPr>
                <w:rFonts w:ascii="David" w:hAnsi="David" w:cs="David" w:hint="cs"/>
                <w:rtl/>
              </w:rPr>
              <w:t>(לרבות עלות שכר אם מדובר בעובד שכיר)</w:t>
            </w:r>
            <w:r w:rsidR="00B47331">
              <w:rPr>
                <w:rFonts w:ascii="David" w:hAnsi="David" w:cs="David" w:hint="cs"/>
                <w:rtl/>
              </w:rPr>
              <w:t>. התקורה תכלול גם</w:t>
            </w:r>
            <w:r>
              <w:rPr>
                <w:rFonts w:ascii="David" w:hAnsi="David" w:cs="David" w:hint="cs"/>
                <w:rtl/>
              </w:rPr>
              <w:t xml:space="preserve"> רווח למפעיל</w:t>
            </w:r>
            <w:r w:rsidR="00DF36FE">
              <w:rPr>
                <w:rFonts w:ascii="David" w:hAnsi="David" w:cs="David" w:hint="cs"/>
                <w:rtl/>
              </w:rPr>
              <w:t xml:space="preserve"> (ראו גם סעיף 11 להסכם)</w:t>
            </w:r>
            <w:r>
              <w:rPr>
                <w:rFonts w:ascii="David" w:hAnsi="David" w:cs="David" w:hint="cs"/>
                <w:rtl/>
              </w:rPr>
              <w:t>.</w:t>
            </w:r>
          </w:p>
        </w:tc>
      </w:tr>
      <w:tr w:rsidR="00C91D8D" w:rsidRPr="00771588" w14:paraId="5FC908E1" w14:textId="77777777" w:rsidTr="00FD61F8">
        <w:trPr>
          <w:cantSplit/>
        </w:trPr>
        <w:tc>
          <w:tcPr>
            <w:tcW w:w="400" w:type="pct"/>
            <w:shd w:val="clear" w:color="auto" w:fill="FFFFFF" w:themeFill="background1"/>
            <w:vAlign w:val="center"/>
          </w:tcPr>
          <w:p w14:paraId="5EF61D75" w14:textId="77777777" w:rsidR="00C91D8D" w:rsidRPr="00771588" w:rsidRDefault="00C91D8D" w:rsidP="00FD61F8">
            <w:pPr>
              <w:widowControl w:val="0"/>
              <w:jc w:val="center"/>
              <w:rPr>
                <w:rFonts w:ascii="David" w:hAnsi="David" w:cs="David"/>
                <w:b/>
                <w:bCs/>
                <w:rtl/>
              </w:rPr>
            </w:pPr>
            <w:r w:rsidRPr="00771588">
              <w:rPr>
                <w:rFonts w:ascii="David" w:hAnsi="David" w:cs="David"/>
                <w:b/>
                <w:bCs/>
                <w:rtl/>
              </w:rPr>
              <w:t>4</w:t>
            </w:r>
          </w:p>
        </w:tc>
        <w:tc>
          <w:tcPr>
            <w:tcW w:w="442" w:type="pct"/>
            <w:shd w:val="clear" w:color="auto" w:fill="FFFFFF" w:themeFill="background1"/>
            <w:vAlign w:val="center"/>
          </w:tcPr>
          <w:p w14:paraId="22D50CD7" w14:textId="77777777" w:rsidR="00C91D8D" w:rsidRPr="00771588" w:rsidRDefault="00C91D8D" w:rsidP="00FD61F8">
            <w:pPr>
              <w:widowControl w:val="0"/>
              <w:bidi w:val="0"/>
              <w:jc w:val="center"/>
              <w:rPr>
                <w:rFonts w:ascii="David" w:hAnsi="David" w:cs="David"/>
                <w:color w:val="000000"/>
                <w:rtl/>
              </w:rPr>
            </w:pPr>
            <w:r w:rsidRPr="00771588">
              <w:rPr>
                <w:rFonts w:ascii="David" w:hAnsi="David" w:cs="David"/>
                <w:color w:val="000000"/>
              </w:rPr>
              <w:t>6.2.3</w:t>
            </w:r>
          </w:p>
        </w:tc>
        <w:tc>
          <w:tcPr>
            <w:tcW w:w="2132" w:type="pct"/>
            <w:shd w:val="clear" w:color="auto" w:fill="FFFFFF" w:themeFill="background1"/>
            <w:vAlign w:val="center"/>
          </w:tcPr>
          <w:p w14:paraId="625A46D5" w14:textId="116C3E93" w:rsidR="00C91D8D" w:rsidRPr="00771588" w:rsidRDefault="00C91D8D" w:rsidP="00FD61F8">
            <w:pPr>
              <w:widowControl w:val="0"/>
              <w:rPr>
                <w:rFonts w:ascii="David" w:hAnsi="David" w:cs="David"/>
                <w:color w:val="000000"/>
                <w:rtl/>
              </w:rPr>
            </w:pPr>
            <w:r w:rsidRPr="00771588">
              <w:rPr>
                <w:rFonts w:ascii="David" w:hAnsi="David" w:cs="David"/>
                <w:color w:val="000000"/>
                <w:rtl/>
              </w:rPr>
              <w:t xml:space="preserve">נבקש הבהרה למשפט: " יובהר כי על המפעיל לשלם למבצעים מטעמו תמורה בהתאם לתעריפי </w:t>
            </w:r>
            <w:proofErr w:type="spellStart"/>
            <w:r w:rsidRPr="00771588">
              <w:rPr>
                <w:rFonts w:ascii="David" w:hAnsi="David" w:cs="David"/>
                <w:color w:val="000000"/>
                <w:rtl/>
              </w:rPr>
              <w:t>החשכ"ל</w:t>
            </w:r>
            <w:proofErr w:type="spellEnd"/>
            <w:r w:rsidRPr="00771588">
              <w:rPr>
                <w:rFonts w:ascii="David" w:hAnsi="David" w:cs="David"/>
                <w:color w:val="000000"/>
                <w:rtl/>
              </w:rPr>
              <w:t xml:space="preserve"> בקיזוז התקורה המוצעת "</w:t>
            </w:r>
          </w:p>
          <w:p w14:paraId="3C5C3218" w14:textId="77777777" w:rsidR="00C91D8D" w:rsidRPr="00771588" w:rsidRDefault="00C91D8D" w:rsidP="00FD61F8">
            <w:pPr>
              <w:widowControl w:val="0"/>
              <w:rPr>
                <w:rFonts w:ascii="David" w:hAnsi="David" w:cs="David"/>
                <w:color w:val="000000"/>
              </w:rPr>
            </w:pPr>
            <w:r w:rsidRPr="00771588">
              <w:rPr>
                <w:rFonts w:ascii="David" w:hAnsi="David" w:cs="David"/>
                <w:color w:val="000000"/>
                <w:rtl/>
              </w:rPr>
              <w:t>כיצד המשפט הזה מיושם כאשר המועסקים הם שכירים? האם נכון להבין כי התמורה היא עלות המעסיק?</w:t>
            </w:r>
          </w:p>
        </w:tc>
        <w:tc>
          <w:tcPr>
            <w:tcW w:w="2026" w:type="pct"/>
            <w:shd w:val="clear" w:color="auto" w:fill="FFFFFF" w:themeFill="background1"/>
            <w:vAlign w:val="center"/>
          </w:tcPr>
          <w:p w14:paraId="37FA9EF5" w14:textId="00A95257" w:rsidR="006321C1" w:rsidRDefault="008B34D0" w:rsidP="00FD61F8">
            <w:pPr>
              <w:widowControl w:val="0"/>
              <w:rPr>
                <w:rFonts w:cs="David"/>
                <w:rtl/>
              </w:rPr>
            </w:pPr>
            <w:r w:rsidRPr="006321C1">
              <w:rPr>
                <w:rFonts w:cs="David" w:hint="cs"/>
                <w:rtl/>
              </w:rPr>
              <w:t>במקרה של מבצע שה</w:t>
            </w:r>
            <w:r w:rsidR="00B47331">
              <w:rPr>
                <w:rFonts w:cs="David" w:hint="cs"/>
                <w:rtl/>
              </w:rPr>
              <w:t>וא</w:t>
            </w:r>
            <w:r w:rsidRPr="006321C1">
              <w:rPr>
                <w:rFonts w:cs="David" w:hint="cs"/>
                <w:rtl/>
              </w:rPr>
              <w:t xml:space="preserve"> עובד שכיר</w:t>
            </w:r>
            <w:r w:rsidR="006E55CC" w:rsidRPr="006321C1">
              <w:rPr>
                <w:rFonts w:cs="David" w:hint="cs"/>
                <w:rtl/>
              </w:rPr>
              <w:t xml:space="preserve"> התקורה אינה כוללת את עלות המעסיק.</w:t>
            </w:r>
          </w:p>
          <w:p w14:paraId="24B0E77C" w14:textId="7AC88B46" w:rsidR="006321C1" w:rsidRDefault="006321C1" w:rsidP="00FD61F8">
            <w:pPr>
              <w:widowControl w:val="0"/>
              <w:rPr>
                <w:rFonts w:cs="David"/>
                <w:rtl/>
              </w:rPr>
            </w:pPr>
            <w:r>
              <w:rPr>
                <w:rFonts w:cs="David" w:hint="cs"/>
                <w:rtl/>
              </w:rPr>
              <w:t xml:space="preserve">המשרד יראה את </w:t>
            </w:r>
            <w:r w:rsidRPr="006321C1">
              <w:rPr>
                <w:rFonts w:cs="David" w:hint="cs"/>
                <w:rtl/>
              </w:rPr>
              <w:t xml:space="preserve">עלות המעסיק </w:t>
            </w:r>
            <w:r>
              <w:rPr>
                <w:rFonts w:cs="David" w:hint="cs"/>
                <w:rtl/>
              </w:rPr>
              <w:t>כ</w:t>
            </w:r>
            <w:r w:rsidRPr="006321C1">
              <w:rPr>
                <w:rFonts w:cs="David" w:hint="cs"/>
                <w:rtl/>
              </w:rPr>
              <w:t xml:space="preserve">חלק מהשכר שמשולם לעובד עפ"י תעריפי </w:t>
            </w:r>
            <w:proofErr w:type="spellStart"/>
            <w:r w:rsidRPr="006321C1">
              <w:rPr>
                <w:rFonts w:cs="David" w:hint="cs"/>
                <w:rtl/>
              </w:rPr>
              <w:t>חשכ"ל</w:t>
            </w:r>
            <w:proofErr w:type="spellEnd"/>
            <w:r>
              <w:rPr>
                <w:rFonts w:cs="David" w:hint="cs"/>
                <w:rtl/>
              </w:rPr>
              <w:t xml:space="preserve"> כאשר </w:t>
            </w:r>
            <w:r w:rsidR="008B34D0" w:rsidRPr="006321C1">
              <w:rPr>
                <w:rFonts w:cs="David" w:hint="cs"/>
                <w:rtl/>
              </w:rPr>
              <w:t>הפער בין עלות המעסיק לשכר ברוטו של העובד יכול לעמוד על עד 40%.</w:t>
            </w:r>
          </w:p>
          <w:p w14:paraId="1B32337A" w14:textId="7A93FB0E" w:rsidR="00D74395" w:rsidRDefault="008B34D0" w:rsidP="00FD61F8">
            <w:pPr>
              <w:widowControl w:val="0"/>
              <w:rPr>
                <w:rFonts w:cs="David"/>
                <w:b/>
                <w:bCs/>
                <w:rtl/>
              </w:rPr>
            </w:pPr>
            <w:r w:rsidRPr="006321C1">
              <w:rPr>
                <w:rFonts w:cs="David" w:hint="cs"/>
                <w:rtl/>
              </w:rPr>
              <w:t>כלומר, שכר ברוטו של העובד לשעה כפול 1.4 יהיה שווה ל</w:t>
            </w:r>
            <w:r w:rsidR="00D74395">
              <w:rPr>
                <w:rFonts w:cs="David" w:hint="cs"/>
                <w:rtl/>
              </w:rPr>
              <w:t>כל הפחות ל</w:t>
            </w:r>
            <w:r w:rsidRPr="006321C1">
              <w:rPr>
                <w:rFonts w:cs="David" w:hint="cs"/>
                <w:rtl/>
              </w:rPr>
              <w:t>תעריף המלא בניכוי התקורה.</w:t>
            </w:r>
          </w:p>
          <w:p w14:paraId="53928765" w14:textId="77777777" w:rsidR="00C91D8D" w:rsidRPr="00FD61F8" w:rsidRDefault="00C91D8D" w:rsidP="00FD61F8">
            <w:pPr>
              <w:widowControl w:val="0"/>
              <w:rPr>
                <w:rFonts w:asciiTheme="minorHAnsi" w:hAnsiTheme="minorHAnsi" w:cs="David"/>
                <w:rtl/>
              </w:rPr>
            </w:pPr>
          </w:p>
          <w:p w14:paraId="367BEB4F" w14:textId="1A1352C8" w:rsidR="00D74395" w:rsidRDefault="00D74395" w:rsidP="00FD61F8">
            <w:pPr>
              <w:widowControl w:val="0"/>
              <w:rPr>
                <w:rFonts w:ascii="David" w:hAnsi="David" w:cs="David"/>
                <w:rtl/>
              </w:rPr>
            </w:pPr>
            <w:r>
              <w:rPr>
                <w:rFonts w:ascii="David" w:hAnsi="David" w:cs="David" w:hint="cs"/>
                <w:rtl/>
              </w:rPr>
              <w:t xml:space="preserve">לשם הדוגמה </w:t>
            </w:r>
            <w:r>
              <w:rPr>
                <w:rFonts w:ascii="David" w:hAnsi="David" w:cs="David"/>
                <w:rtl/>
              </w:rPr>
              <w:t>–</w:t>
            </w:r>
            <w:r>
              <w:rPr>
                <w:rFonts w:ascii="David" w:hAnsi="David" w:cs="David" w:hint="cs"/>
                <w:rtl/>
              </w:rPr>
              <w:t xml:space="preserve"> אם תעריף </w:t>
            </w:r>
            <w:proofErr w:type="spellStart"/>
            <w:r>
              <w:rPr>
                <w:rFonts w:ascii="David" w:hAnsi="David" w:cs="David" w:hint="cs"/>
                <w:rtl/>
              </w:rPr>
              <w:t>חשכ"ל</w:t>
            </w:r>
            <w:proofErr w:type="spellEnd"/>
            <w:r>
              <w:rPr>
                <w:rFonts w:ascii="David" w:hAnsi="David" w:cs="David" w:hint="cs"/>
                <w:rtl/>
              </w:rPr>
              <w:t xml:space="preserve"> עומד על 200 ₪ לשעה, והתקורה של הזוכה הינה 10% אזי:</w:t>
            </w:r>
          </w:p>
          <w:p w14:paraId="3090A447" w14:textId="2563E13E" w:rsidR="00D74395" w:rsidRDefault="00D74395" w:rsidP="00FD61F8">
            <w:pPr>
              <w:widowControl w:val="0"/>
              <w:rPr>
                <w:rFonts w:ascii="David" w:hAnsi="David" w:cs="David"/>
                <w:rtl/>
              </w:rPr>
            </w:pPr>
            <w:r>
              <w:rPr>
                <w:rFonts w:ascii="David" w:hAnsi="David" w:cs="David" w:hint="cs"/>
                <w:rtl/>
              </w:rPr>
              <w:t xml:space="preserve">שכר של חוקר עצמאי יעמוד על 180 ₪ לשעה לפחות </w:t>
            </w:r>
            <w:r>
              <w:rPr>
                <w:rFonts w:ascii="David" w:hAnsi="David" w:cs="David" w:hint="cs"/>
                <w:sz w:val="24"/>
                <w:szCs w:val="24"/>
                <w:rtl/>
              </w:rPr>
              <w:t>[</w:t>
            </w:r>
            <w:r>
              <w:rPr>
                <w:rFonts w:ascii="David" w:hAnsi="David" w:cs="David" w:hint="cs"/>
                <w:rtl/>
              </w:rPr>
              <w:t xml:space="preserve"> (1-0.1)*200=180  ]</w:t>
            </w:r>
          </w:p>
          <w:p w14:paraId="31AD48A7" w14:textId="725B7E85" w:rsidR="00D74395" w:rsidRPr="0043049C" w:rsidRDefault="00D74395" w:rsidP="00FD61F8">
            <w:pPr>
              <w:widowControl w:val="0"/>
              <w:rPr>
                <w:rFonts w:ascii="David" w:hAnsi="David" w:cs="David"/>
                <w:rtl/>
              </w:rPr>
            </w:pPr>
            <w:r>
              <w:rPr>
                <w:rFonts w:ascii="David" w:hAnsi="David" w:cs="David" w:hint="cs"/>
                <w:rtl/>
              </w:rPr>
              <w:t>שכר של חוקר שהינו שכיר יעמוד על 128.6 ₪ לשעה לפחות. (1.4*128.6=180)</w:t>
            </w:r>
          </w:p>
        </w:tc>
      </w:tr>
      <w:tr w:rsidR="00C91D8D" w:rsidRPr="00771588" w14:paraId="6113AA46" w14:textId="77777777" w:rsidTr="00FD61F8">
        <w:trPr>
          <w:cantSplit/>
        </w:trPr>
        <w:tc>
          <w:tcPr>
            <w:tcW w:w="400" w:type="pct"/>
            <w:shd w:val="clear" w:color="auto" w:fill="FFFFFF" w:themeFill="background1"/>
            <w:vAlign w:val="center"/>
          </w:tcPr>
          <w:p w14:paraId="3E669441" w14:textId="0E20DC8F" w:rsidR="00C91D8D" w:rsidRPr="00771588" w:rsidRDefault="00C91D8D" w:rsidP="00FD61F8">
            <w:pPr>
              <w:widowControl w:val="0"/>
              <w:jc w:val="center"/>
              <w:rPr>
                <w:rFonts w:ascii="David" w:hAnsi="David" w:cs="David"/>
                <w:b/>
                <w:bCs/>
                <w:rtl/>
              </w:rPr>
            </w:pPr>
            <w:r w:rsidRPr="00771588">
              <w:rPr>
                <w:rFonts w:ascii="David" w:hAnsi="David" w:cs="David"/>
                <w:b/>
                <w:bCs/>
                <w:rtl/>
              </w:rPr>
              <w:t>5</w:t>
            </w:r>
          </w:p>
        </w:tc>
        <w:tc>
          <w:tcPr>
            <w:tcW w:w="442" w:type="pct"/>
            <w:shd w:val="clear" w:color="auto" w:fill="FFFFFF" w:themeFill="background1"/>
            <w:vAlign w:val="center"/>
          </w:tcPr>
          <w:p w14:paraId="00524667" w14:textId="77777777" w:rsidR="00C91D8D" w:rsidRPr="00771588" w:rsidRDefault="00C91D8D" w:rsidP="00FD61F8">
            <w:pPr>
              <w:widowControl w:val="0"/>
              <w:bidi w:val="0"/>
              <w:jc w:val="center"/>
              <w:rPr>
                <w:rFonts w:ascii="David" w:hAnsi="David" w:cs="David"/>
                <w:color w:val="000000"/>
                <w:rtl/>
              </w:rPr>
            </w:pPr>
            <w:r w:rsidRPr="00771588">
              <w:rPr>
                <w:rFonts w:ascii="David" w:hAnsi="David" w:cs="David"/>
                <w:color w:val="000000"/>
              </w:rPr>
              <w:t>7.5</w:t>
            </w:r>
          </w:p>
        </w:tc>
        <w:tc>
          <w:tcPr>
            <w:tcW w:w="2132" w:type="pct"/>
            <w:shd w:val="clear" w:color="auto" w:fill="FFFFFF" w:themeFill="background1"/>
            <w:vAlign w:val="center"/>
          </w:tcPr>
          <w:p w14:paraId="6F638727" w14:textId="3B11B98A" w:rsidR="00C91D8D" w:rsidRPr="00771588" w:rsidRDefault="00C91D8D" w:rsidP="00FD61F8">
            <w:pPr>
              <w:widowControl w:val="0"/>
              <w:rPr>
                <w:rFonts w:ascii="David" w:hAnsi="David" w:cs="David"/>
                <w:color w:val="000000"/>
              </w:rPr>
            </w:pPr>
            <w:r w:rsidRPr="00771588">
              <w:rPr>
                <w:rFonts w:ascii="David" w:hAnsi="David" w:cs="David"/>
                <w:color w:val="000000"/>
                <w:rtl/>
              </w:rPr>
              <w:t>האם הסטטיסטיקאי משולם כמו החוקרים לפי שעות?</w:t>
            </w:r>
          </w:p>
        </w:tc>
        <w:tc>
          <w:tcPr>
            <w:tcW w:w="2026" w:type="pct"/>
            <w:shd w:val="clear" w:color="auto" w:fill="FFFFFF" w:themeFill="background1"/>
            <w:vAlign w:val="center"/>
          </w:tcPr>
          <w:p w14:paraId="5844C3AD" w14:textId="77777777" w:rsidR="00C91D8D" w:rsidRPr="00F37D62" w:rsidRDefault="00F37D62" w:rsidP="00FD61F8">
            <w:pPr>
              <w:widowControl w:val="0"/>
              <w:rPr>
                <w:rFonts w:ascii="David" w:hAnsi="David" w:cs="David"/>
                <w:rtl/>
              </w:rPr>
            </w:pPr>
            <w:r>
              <w:rPr>
                <w:rFonts w:ascii="David" w:hAnsi="David" w:cs="David" w:hint="cs"/>
                <w:rtl/>
              </w:rPr>
              <w:t xml:space="preserve">כן. התמורה בגין שירותי כל המבצעים, כמפורט בסעיף </w:t>
            </w:r>
            <w:r w:rsidR="00DF36FE">
              <w:rPr>
                <w:rFonts w:ascii="David" w:hAnsi="David" w:cs="David" w:hint="cs"/>
                <w:rtl/>
              </w:rPr>
              <w:t xml:space="preserve">11 </w:t>
            </w:r>
            <w:r>
              <w:rPr>
                <w:rFonts w:ascii="David" w:hAnsi="David" w:cs="David" w:hint="cs"/>
                <w:rtl/>
              </w:rPr>
              <w:t>בהסכם, תשולם לפי שעות.</w:t>
            </w:r>
            <w:r w:rsidR="00B47331">
              <w:rPr>
                <w:rFonts w:ascii="David" w:hAnsi="David" w:cs="David" w:hint="cs"/>
                <w:rtl/>
              </w:rPr>
              <w:t xml:space="preserve"> ראו גם תשובה לשאלה מס' 7 להלן.</w:t>
            </w:r>
          </w:p>
        </w:tc>
      </w:tr>
      <w:tr w:rsidR="00C91D8D" w:rsidRPr="00771588" w14:paraId="050E194E" w14:textId="77777777" w:rsidTr="00FD61F8">
        <w:trPr>
          <w:cantSplit/>
        </w:trPr>
        <w:tc>
          <w:tcPr>
            <w:tcW w:w="400" w:type="pct"/>
            <w:shd w:val="clear" w:color="auto" w:fill="FFFFFF" w:themeFill="background1"/>
            <w:vAlign w:val="center"/>
          </w:tcPr>
          <w:p w14:paraId="4A7824E2" w14:textId="77777777" w:rsidR="00C91D8D" w:rsidRPr="00771588" w:rsidRDefault="00C91D8D" w:rsidP="00FD61F8">
            <w:pPr>
              <w:widowControl w:val="0"/>
              <w:jc w:val="center"/>
              <w:rPr>
                <w:rFonts w:ascii="David" w:hAnsi="David" w:cs="David"/>
                <w:b/>
                <w:bCs/>
                <w:rtl/>
              </w:rPr>
            </w:pPr>
            <w:r w:rsidRPr="00771588">
              <w:rPr>
                <w:rFonts w:ascii="David" w:hAnsi="David" w:cs="David"/>
                <w:b/>
                <w:bCs/>
                <w:rtl/>
              </w:rPr>
              <w:t>6</w:t>
            </w:r>
          </w:p>
        </w:tc>
        <w:tc>
          <w:tcPr>
            <w:tcW w:w="442" w:type="pct"/>
            <w:shd w:val="clear" w:color="auto" w:fill="FFFFFF" w:themeFill="background1"/>
            <w:vAlign w:val="center"/>
          </w:tcPr>
          <w:p w14:paraId="7E2BC9B0" w14:textId="77777777" w:rsidR="00C91D8D" w:rsidRPr="00771588" w:rsidRDefault="00C91D8D" w:rsidP="00FD61F8">
            <w:pPr>
              <w:widowControl w:val="0"/>
              <w:bidi w:val="0"/>
              <w:jc w:val="center"/>
              <w:rPr>
                <w:rFonts w:ascii="David" w:hAnsi="David" w:cs="David"/>
                <w:color w:val="000000"/>
                <w:rtl/>
              </w:rPr>
            </w:pPr>
            <w:r w:rsidRPr="00771588">
              <w:rPr>
                <w:rFonts w:ascii="David" w:hAnsi="David" w:cs="David"/>
                <w:color w:val="000000"/>
              </w:rPr>
              <w:t>7.5</w:t>
            </w:r>
          </w:p>
        </w:tc>
        <w:tc>
          <w:tcPr>
            <w:tcW w:w="2132" w:type="pct"/>
            <w:shd w:val="clear" w:color="auto" w:fill="FFFFFF" w:themeFill="background1"/>
            <w:vAlign w:val="center"/>
          </w:tcPr>
          <w:p w14:paraId="70E5721A" w14:textId="3207BB79" w:rsidR="00C91D8D" w:rsidRPr="00771588" w:rsidRDefault="00C91D8D" w:rsidP="00FD61F8">
            <w:pPr>
              <w:widowControl w:val="0"/>
              <w:rPr>
                <w:rFonts w:ascii="David" w:hAnsi="David" w:cs="David"/>
                <w:color w:val="000000"/>
              </w:rPr>
            </w:pPr>
            <w:r w:rsidRPr="00771588">
              <w:rPr>
                <w:rFonts w:ascii="David" w:hAnsi="David" w:cs="David"/>
                <w:color w:val="000000"/>
                <w:rtl/>
              </w:rPr>
              <w:t>מה היקף המשרה של הסטטיסטיקאי?</w:t>
            </w:r>
          </w:p>
        </w:tc>
        <w:tc>
          <w:tcPr>
            <w:tcW w:w="2026" w:type="pct"/>
            <w:shd w:val="clear" w:color="auto" w:fill="FFFFFF" w:themeFill="background1"/>
            <w:vAlign w:val="center"/>
          </w:tcPr>
          <w:p w14:paraId="2D573161" w14:textId="77777777" w:rsidR="00C91D8D" w:rsidRPr="00F37D62" w:rsidRDefault="00F37D62" w:rsidP="00FD61F8">
            <w:pPr>
              <w:widowControl w:val="0"/>
              <w:rPr>
                <w:rFonts w:ascii="David" w:hAnsi="David" w:cs="David"/>
                <w:rtl/>
              </w:rPr>
            </w:pPr>
            <w:r>
              <w:rPr>
                <w:rFonts w:ascii="David" w:hAnsi="David" w:cs="David" w:hint="cs"/>
                <w:rtl/>
              </w:rPr>
              <w:t>היקף משרה של כל אחד מהמבצעים תוגדר בהתאם לצרכים של המשרד</w:t>
            </w:r>
            <w:r w:rsidR="00DF36FE">
              <w:rPr>
                <w:rFonts w:ascii="David" w:hAnsi="David" w:cs="David" w:hint="cs"/>
                <w:rtl/>
              </w:rPr>
              <w:t xml:space="preserve"> ו</w:t>
            </w:r>
            <w:r>
              <w:rPr>
                <w:rFonts w:ascii="David" w:hAnsi="David" w:cs="David" w:hint="cs"/>
                <w:rtl/>
              </w:rPr>
              <w:t>בכפוף לאמור בסעיפים 4.4 ו-4.5 למכרז.</w:t>
            </w:r>
          </w:p>
        </w:tc>
      </w:tr>
      <w:tr w:rsidR="00C91D8D" w:rsidRPr="00771588" w14:paraId="4052F26C" w14:textId="77777777" w:rsidTr="00FD61F8">
        <w:trPr>
          <w:cantSplit/>
          <w:trHeight w:val="660"/>
        </w:trPr>
        <w:tc>
          <w:tcPr>
            <w:tcW w:w="400" w:type="pct"/>
            <w:shd w:val="clear" w:color="auto" w:fill="FFFFFF" w:themeFill="background1"/>
            <w:vAlign w:val="center"/>
          </w:tcPr>
          <w:p w14:paraId="08ED6842" w14:textId="77777777" w:rsidR="00C91D8D" w:rsidRPr="00771588" w:rsidRDefault="00C91D8D" w:rsidP="00FD61F8">
            <w:pPr>
              <w:widowControl w:val="0"/>
              <w:jc w:val="center"/>
              <w:rPr>
                <w:rFonts w:ascii="David" w:hAnsi="David" w:cs="David"/>
                <w:b/>
                <w:bCs/>
                <w:rtl/>
              </w:rPr>
            </w:pPr>
            <w:r w:rsidRPr="00771588">
              <w:rPr>
                <w:rFonts w:ascii="David" w:hAnsi="David" w:cs="David"/>
                <w:b/>
                <w:bCs/>
                <w:rtl/>
              </w:rPr>
              <w:lastRenderedPageBreak/>
              <w:t>7</w:t>
            </w:r>
          </w:p>
        </w:tc>
        <w:tc>
          <w:tcPr>
            <w:tcW w:w="442" w:type="pct"/>
            <w:shd w:val="clear" w:color="auto" w:fill="FFFFFF" w:themeFill="background1"/>
            <w:vAlign w:val="center"/>
          </w:tcPr>
          <w:p w14:paraId="16C551D1" w14:textId="77777777" w:rsidR="00C91D8D" w:rsidRPr="00771588" w:rsidRDefault="00C91D8D" w:rsidP="00FD61F8">
            <w:pPr>
              <w:widowControl w:val="0"/>
              <w:bidi w:val="0"/>
              <w:jc w:val="center"/>
              <w:rPr>
                <w:rFonts w:ascii="David" w:hAnsi="David" w:cs="David"/>
                <w:color w:val="000000"/>
                <w:rtl/>
              </w:rPr>
            </w:pPr>
            <w:r w:rsidRPr="00771588">
              <w:rPr>
                <w:rFonts w:ascii="David" w:hAnsi="David" w:cs="David"/>
                <w:color w:val="000000"/>
              </w:rPr>
              <w:t>7.5</w:t>
            </w:r>
          </w:p>
        </w:tc>
        <w:tc>
          <w:tcPr>
            <w:tcW w:w="2132" w:type="pct"/>
            <w:shd w:val="clear" w:color="auto" w:fill="FFFFFF" w:themeFill="background1"/>
            <w:vAlign w:val="center"/>
          </w:tcPr>
          <w:p w14:paraId="2AE08E5A" w14:textId="6DAFF0B7" w:rsidR="00C91D8D" w:rsidRPr="00771588" w:rsidRDefault="00C91D8D" w:rsidP="00FD61F8">
            <w:pPr>
              <w:widowControl w:val="0"/>
              <w:rPr>
                <w:rFonts w:ascii="David" w:hAnsi="David" w:cs="David"/>
                <w:color w:val="000000"/>
              </w:rPr>
            </w:pPr>
            <w:r w:rsidRPr="00771588">
              <w:rPr>
                <w:rFonts w:ascii="David" w:hAnsi="David" w:cs="David"/>
                <w:color w:val="000000"/>
                <w:rtl/>
              </w:rPr>
              <w:t>מה לגבי התשלום עבור האחראי המנהלי? האם תעריפיו גם נקבעים לפי דרגתו?</w:t>
            </w:r>
          </w:p>
        </w:tc>
        <w:tc>
          <w:tcPr>
            <w:tcW w:w="2026" w:type="pct"/>
            <w:shd w:val="clear" w:color="auto" w:fill="FFFFFF" w:themeFill="background1"/>
            <w:vAlign w:val="center"/>
          </w:tcPr>
          <w:p w14:paraId="03C1DADB" w14:textId="11B27B91" w:rsidR="000F6D67" w:rsidRPr="000F364C" w:rsidRDefault="000F6D67" w:rsidP="00FD61F8">
            <w:pPr>
              <w:widowControl w:val="0"/>
              <w:rPr>
                <w:rFonts w:ascii="David" w:hAnsi="David" w:cs="David"/>
                <w:rtl/>
              </w:rPr>
            </w:pPr>
            <w:r w:rsidRPr="000F364C">
              <w:rPr>
                <w:rFonts w:ascii="David" w:hAnsi="David" w:cs="David"/>
                <w:rtl/>
              </w:rPr>
              <w:t>סעיף 11.3 בהסכם יתוקן כדלקמן:</w:t>
            </w:r>
          </w:p>
          <w:p w14:paraId="3EF5B3F6" w14:textId="77777777" w:rsidR="000F6D67" w:rsidRPr="000F364C" w:rsidRDefault="000F6D67" w:rsidP="00FD61F8">
            <w:pPr>
              <w:widowControl w:val="0"/>
              <w:rPr>
                <w:rFonts w:ascii="David" w:hAnsi="David" w:cs="David"/>
                <w:rtl/>
              </w:rPr>
            </w:pPr>
            <w:r w:rsidRPr="000F364C">
              <w:rPr>
                <w:rFonts w:ascii="David" w:hAnsi="David" w:cs="David"/>
                <w:rtl/>
              </w:rPr>
              <w:t xml:space="preserve">" התמורה שישלם המשרד עבור אספקת השירותים, </w:t>
            </w:r>
            <w:r w:rsidRPr="006321C1">
              <w:rPr>
                <w:rFonts w:ascii="David" w:hAnsi="David" w:cs="David"/>
                <w:b/>
                <w:bCs/>
                <w:rtl/>
              </w:rPr>
              <w:t>למעט בגין שירותי אחראי מנהלי כאמור בסעיף 7.1.2 לעיל</w:t>
            </w:r>
            <w:r w:rsidRPr="000F364C">
              <w:rPr>
                <w:rFonts w:ascii="David" w:hAnsi="David" w:cs="David"/>
                <w:rtl/>
              </w:rPr>
              <w:t xml:space="preserve">, תהיה לפי התעריפים הקבועים בהוראת תעריפי התקשרות עם נותני שירותים חיצוניים, הוראות </w:t>
            </w:r>
            <w:proofErr w:type="spellStart"/>
            <w:r w:rsidRPr="000F364C">
              <w:rPr>
                <w:rFonts w:ascii="David" w:hAnsi="David" w:cs="David"/>
                <w:rtl/>
              </w:rPr>
              <w:t>חשכ"ל</w:t>
            </w:r>
            <w:proofErr w:type="spellEnd"/>
            <w:r w:rsidRPr="000F364C">
              <w:rPr>
                <w:rFonts w:ascii="David" w:hAnsi="David" w:cs="David"/>
                <w:rtl/>
              </w:rPr>
              <w:t xml:space="preserve"> מס' 13.9.0.2 ומס' 13.9.2.1, המתפרסם על-ידי החשב הכללי במשרד האוצר, כפי תוקפם מעת לעת. יובהר כי על המפעיל לשלם למבצעים מטעמו, למעט בגין שירותי אחראי מנהלי כאמור בסעיף 7.1.2 לעיל, תמורה בהתאם לתעריפי </w:t>
            </w:r>
            <w:proofErr w:type="spellStart"/>
            <w:r w:rsidRPr="000F364C">
              <w:rPr>
                <w:rFonts w:ascii="David" w:hAnsi="David" w:cs="David"/>
                <w:rtl/>
              </w:rPr>
              <w:t>החשכ"ל</w:t>
            </w:r>
            <w:proofErr w:type="spellEnd"/>
            <w:r w:rsidRPr="000F364C">
              <w:rPr>
                <w:rFonts w:ascii="David" w:hAnsi="David" w:cs="David"/>
                <w:rtl/>
              </w:rPr>
              <w:t xml:space="preserve"> בקיזוז התקורה, כפי שהציע הזוכה בהצעתו למכרז. העתק של נספח ו' למכרז "הצעת מחיר" מצורף כנספח 3 להסכם זה ומהווה חלק בלתי נפרד מהסכם זה.</w:t>
            </w:r>
          </w:p>
          <w:p w14:paraId="7305CB3E" w14:textId="77777777" w:rsidR="00C91D8D" w:rsidRPr="008B34D0" w:rsidRDefault="000F6D67" w:rsidP="00FD61F8">
            <w:pPr>
              <w:widowControl w:val="0"/>
              <w:rPr>
                <w:rFonts w:ascii="David" w:hAnsi="David" w:cs="David"/>
                <w:b/>
                <w:bCs/>
                <w:rtl/>
              </w:rPr>
            </w:pPr>
            <w:r w:rsidRPr="008B34D0">
              <w:rPr>
                <w:rFonts w:ascii="David" w:hAnsi="David" w:cs="David"/>
                <w:b/>
                <w:bCs/>
                <w:rtl/>
              </w:rPr>
              <w:t>בנוסף לתמורה כאמור, ישלם המשרד עבור שירותי האחראי המנהלי תעריף של 90 ₪ לשעה לא כולל מע"מ.</w:t>
            </w:r>
            <w:r w:rsidR="00DF36FE">
              <w:rPr>
                <w:rFonts w:ascii="David" w:hAnsi="David" w:cs="David" w:hint="cs"/>
                <w:b/>
                <w:bCs/>
                <w:rtl/>
              </w:rPr>
              <w:t>"</w:t>
            </w:r>
          </w:p>
        </w:tc>
      </w:tr>
      <w:tr w:rsidR="000F6D67" w:rsidRPr="00771588" w14:paraId="4791464C" w14:textId="77777777" w:rsidTr="00FD61F8">
        <w:trPr>
          <w:cantSplit/>
        </w:trPr>
        <w:tc>
          <w:tcPr>
            <w:tcW w:w="400" w:type="pct"/>
            <w:shd w:val="clear" w:color="auto" w:fill="FFFFFF" w:themeFill="background1"/>
            <w:vAlign w:val="center"/>
          </w:tcPr>
          <w:p w14:paraId="492AFE76" w14:textId="77777777" w:rsidR="000F6D67" w:rsidRPr="00771588" w:rsidRDefault="000F6D67" w:rsidP="00FD61F8">
            <w:pPr>
              <w:widowControl w:val="0"/>
              <w:jc w:val="center"/>
              <w:rPr>
                <w:rFonts w:ascii="David" w:hAnsi="David" w:cs="David"/>
                <w:b/>
                <w:bCs/>
                <w:rtl/>
              </w:rPr>
            </w:pPr>
            <w:r w:rsidRPr="00771588">
              <w:rPr>
                <w:rFonts w:ascii="David" w:hAnsi="David" w:cs="David"/>
                <w:b/>
                <w:bCs/>
                <w:rtl/>
              </w:rPr>
              <w:t>8</w:t>
            </w:r>
          </w:p>
        </w:tc>
        <w:tc>
          <w:tcPr>
            <w:tcW w:w="442" w:type="pct"/>
            <w:shd w:val="clear" w:color="auto" w:fill="FFFFFF" w:themeFill="background1"/>
            <w:vAlign w:val="center"/>
          </w:tcPr>
          <w:p w14:paraId="1170DDEB" w14:textId="77777777" w:rsidR="000F6D67" w:rsidRPr="00771588" w:rsidRDefault="000F6D67" w:rsidP="00FD61F8">
            <w:pPr>
              <w:widowControl w:val="0"/>
              <w:bidi w:val="0"/>
              <w:jc w:val="center"/>
              <w:rPr>
                <w:rFonts w:ascii="David" w:hAnsi="David" w:cs="David"/>
                <w:color w:val="000000"/>
                <w:rtl/>
              </w:rPr>
            </w:pPr>
            <w:r w:rsidRPr="00771588">
              <w:rPr>
                <w:rFonts w:ascii="David" w:hAnsi="David" w:cs="David"/>
                <w:color w:val="000000"/>
              </w:rPr>
              <w:t>7.5</w:t>
            </w:r>
          </w:p>
        </w:tc>
        <w:tc>
          <w:tcPr>
            <w:tcW w:w="2132" w:type="pct"/>
            <w:shd w:val="clear" w:color="auto" w:fill="FFFFFF" w:themeFill="background1"/>
            <w:vAlign w:val="center"/>
          </w:tcPr>
          <w:p w14:paraId="31FE4D2C" w14:textId="073B307D" w:rsidR="000F6D67" w:rsidRPr="00771588" w:rsidRDefault="000F6D67" w:rsidP="00FD61F8">
            <w:pPr>
              <w:widowControl w:val="0"/>
              <w:rPr>
                <w:rFonts w:ascii="David" w:hAnsi="David" w:cs="David"/>
                <w:color w:val="000000"/>
              </w:rPr>
            </w:pPr>
            <w:r w:rsidRPr="00771588">
              <w:rPr>
                <w:rFonts w:ascii="David" w:hAnsi="David" w:cs="David"/>
                <w:color w:val="000000"/>
                <w:rtl/>
              </w:rPr>
              <w:t>מה היקף המשרה של האחראי המנהלי?</w:t>
            </w:r>
          </w:p>
        </w:tc>
        <w:tc>
          <w:tcPr>
            <w:tcW w:w="2026" w:type="pct"/>
            <w:shd w:val="clear" w:color="auto" w:fill="FFFFFF" w:themeFill="background1"/>
            <w:vAlign w:val="center"/>
          </w:tcPr>
          <w:p w14:paraId="03E371CC" w14:textId="77777777" w:rsidR="000F6D67" w:rsidRPr="000F364C" w:rsidRDefault="000F6D67" w:rsidP="00FD61F8">
            <w:pPr>
              <w:widowControl w:val="0"/>
              <w:rPr>
                <w:rFonts w:ascii="David" w:hAnsi="David" w:cs="David"/>
                <w:b/>
                <w:bCs/>
                <w:rtl/>
              </w:rPr>
            </w:pPr>
            <w:r w:rsidRPr="000F364C">
              <w:rPr>
                <w:rFonts w:ascii="David" w:hAnsi="David" w:cs="David"/>
                <w:rtl/>
              </w:rPr>
              <w:t>היקף משרה של כל אחד מהמבצעים תוגדר בהתאם לצרכים של המשרד</w:t>
            </w:r>
            <w:r w:rsidR="00E47B71">
              <w:rPr>
                <w:rFonts w:ascii="David" w:hAnsi="David" w:cs="David" w:hint="cs"/>
                <w:rtl/>
              </w:rPr>
              <w:t xml:space="preserve"> </w:t>
            </w:r>
            <w:r w:rsidR="00171518">
              <w:rPr>
                <w:rFonts w:ascii="David" w:hAnsi="David" w:cs="David" w:hint="cs"/>
                <w:rtl/>
              </w:rPr>
              <w:t>ו</w:t>
            </w:r>
            <w:r w:rsidRPr="000F364C">
              <w:rPr>
                <w:rFonts w:ascii="David" w:hAnsi="David" w:cs="David"/>
                <w:rtl/>
              </w:rPr>
              <w:t>בכפוף לאמור בסעיפים 4.4 ו-4.5 למכרז.</w:t>
            </w:r>
          </w:p>
        </w:tc>
      </w:tr>
      <w:tr w:rsidR="000F6D67" w:rsidRPr="00771588" w14:paraId="2DFCB538" w14:textId="77777777" w:rsidTr="00FD61F8">
        <w:trPr>
          <w:cantSplit/>
        </w:trPr>
        <w:tc>
          <w:tcPr>
            <w:tcW w:w="400" w:type="pct"/>
            <w:shd w:val="clear" w:color="auto" w:fill="FFFFFF" w:themeFill="background1"/>
            <w:vAlign w:val="center"/>
          </w:tcPr>
          <w:p w14:paraId="2B42AB60" w14:textId="77777777" w:rsidR="000F6D67" w:rsidRPr="00771588" w:rsidRDefault="000F6D67" w:rsidP="00FD61F8">
            <w:pPr>
              <w:widowControl w:val="0"/>
              <w:jc w:val="center"/>
              <w:rPr>
                <w:rFonts w:ascii="David" w:hAnsi="David" w:cs="David"/>
                <w:b/>
                <w:bCs/>
                <w:rtl/>
              </w:rPr>
            </w:pPr>
            <w:r w:rsidRPr="00771588">
              <w:rPr>
                <w:rFonts w:ascii="David" w:hAnsi="David" w:cs="David"/>
                <w:b/>
                <w:bCs/>
                <w:rtl/>
              </w:rPr>
              <w:t>9</w:t>
            </w:r>
          </w:p>
        </w:tc>
        <w:tc>
          <w:tcPr>
            <w:tcW w:w="442" w:type="pct"/>
            <w:shd w:val="clear" w:color="auto" w:fill="FFFFFF" w:themeFill="background1"/>
            <w:vAlign w:val="center"/>
          </w:tcPr>
          <w:p w14:paraId="37B54C94" w14:textId="77777777" w:rsidR="000F6D67" w:rsidRPr="00771588" w:rsidRDefault="000F6D67" w:rsidP="00FD61F8">
            <w:pPr>
              <w:pStyle w:val="ad"/>
              <w:widowControl w:val="0"/>
              <w:spacing w:before="0" w:line="240" w:lineRule="auto"/>
              <w:ind w:left="0"/>
              <w:jc w:val="center"/>
              <w:rPr>
                <w:rFonts w:ascii="David" w:eastAsiaTheme="minorHAnsi" w:hAnsi="David" w:cs="David"/>
                <w:color w:val="000000"/>
                <w:szCs w:val="22"/>
                <w:rtl/>
              </w:rPr>
            </w:pPr>
            <w:r w:rsidRPr="00771588">
              <w:rPr>
                <w:rFonts w:ascii="David" w:eastAsiaTheme="minorHAnsi" w:hAnsi="David" w:cs="David"/>
                <w:color w:val="000000"/>
                <w:szCs w:val="22"/>
                <w:rtl/>
              </w:rPr>
              <w:t>7.5</w:t>
            </w:r>
          </w:p>
        </w:tc>
        <w:tc>
          <w:tcPr>
            <w:tcW w:w="2132" w:type="pct"/>
            <w:shd w:val="clear" w:color="auto" w:fill="FFFFFF" w:themeFill="background1"/>
            <w:vAlign w:val="center"/>
          </w:tcPr>
          <w:p w14:paraId="4147A747" w14:textId="77777777" w:rsidR="000F6D67" w:rsidRPr="00771588" w:rsidRDefault="000F6D67" w:rsidP="00FD61F8">
            <w:pPr>
              <w:pStyle w:val="ad"/>
              <w:widowControl w:val="0"/>
              <w:spacing w:before="0" w:line="240" w:lineRule="auto"/>
              <w:ind w:left="0"/>
              <w:rPr>
                <w:rFonts w:ascii="David" w:eastAsiaTheme="minorHAnsi" w:hAnsi="David" w:cs="David"/>
                <w:color w:val="000000"/>
                <w:szCs w:val="22"/>
                <w:rtl/>
              </w:rPr>
            </w:pPr>
            <w:r w:rsidRPr="00771588">
              <w:rPr>
                <w:rFonts w:ascii="David" w:eastAsiaTheme="minorHAnsi" w:hAnsi="David" w:cs="David"/>
                <w:color w:val="000000"/>
                <w:szCs w:val="22"/>
                <w:rtl/>
              </w:rPr>
              <w:t xml:space="preserve">האם חוקר שעובד במכון מחקר (ואינו עובד של המציע) </w:t>
            </w:r>
            <w:r w:rsidRPr="00771588">
              <w:rPr>
                <w:rFonts w:ascii="David" w:eastAsiaTheme="minorHAnsi" w:hAnsi="David" w:cs="David"/>
                <w:color w:val="000000"/>
                <w:szCs w:val="22"/>
                <w:rtl/>
              </w:rPr>
              <w:br/>
              <w:t>יכול להיות חבר בצוות המציע?</w:t>
            </w:r>
          </w:p>
        </w:tc>
        <w:tc>
          <w:tcPr>
            <w:tcW w:w="2026" w:type="pct"/>
            <w:shd w:val="clear" w:color="auto" w:fill="FFFFFF" w:themeFill="background1"/>
            <w:vAlign w:val="center"/>
          </w:tcPr>
          <w:p w14:paraId="74E91CA4" w14:textId="04BFD17A" w:rsidR="004D4267" w:rsidRPr="004D4267" w:rsidRDefault="004D4267" w:rsidP="00FD61F8">
            <w:pPr>
              <w:widowControl w:val="0"/>
              <w:rPr>
                <w:rFonts w:ascii="David" w:hAnsi="David" w:cs="David"/>
                <w:rtl/>
              </w:rPr>
            </w:pPr>
            <w:r>
              <w:rPr>
                <w:rFonts w:ascii="David" w:hAnsi="David" w:cs="David" w:hint="cs"/>
                <w:rtl/>
              </w:rPr>
              <w:t xml:space="preserve">החוקרים לא חייבים להיות עובדי המציע במועד הגשת ההצעה. </w:t>
            </w:r>
            <w:r w:rsidR="00E47B71">
              <w:rPr>
                <w:rFonts w:ascii="David" w:hAnsi="David" w:cs="David" w:hint="cs"/>
                <w:rtl/>
              </w:rPr>
              <w:t>עם זאת, המציע מתחייב כי במידה ויזכה, המבצעים אותם הגיש במסגרת ההצעה יהיו אלו שיתנו שירותים למשרד במסגרת מתן השירותים על ידו (בין אם כעצמאיים הנותנים שירותים למציע הזוכה ובין אם כשכירים של המציע הזוכה).</w:t>
            </w:r>
          </w:p>
        </w:tc>
      </w:tr>
      <w:tr w:rsidR="000F6D67" w:rsidRPr="008B34D0" w14:paraId="5C0F3617" w14:textId="77777777" w:rsidTr="00FD61F8">
        <w:trPr>
          <w:cantSplit/>
        </w:trPr>
        <w:tc>
          <w:tcPr>
            <w:tcW w:w="400" w:type="pct"/>
            <w:shd w:val="clear" w:color="auto" w:fill="FFFFFF" w:themeFill="background1"/>
            <w:vAlign w:val="center"/>
          </w:tcPr>
          <w:p w14:paraId="52C0DFB6" w14:textId="77777777" w:rsidR="000F6D67" w:rsidRPr="00771588" w:rsidRDefault="000F6D67" w:rsidP="00FD61F8">
            <w:pPr>
              <w:widowControl w:val="0"/>
              <w:jc w:val="center"/>
              <w:rPr>
                <w:rFonts w:ascii="David" w:hAnsi="David" w:cs="David"/>
                <w:b/>
                <w:bCs/>
                <w:rtl/>
              </w:rPr>
            </w:pPr>
            <w:r w:rsidRPr="00771588">
              <w:rPr>
                <w:rFonts w:ascii="David" w:hAnsi="David" w:cs="David"/>
                <w:b/>
                <w:bCs/>
                <w:rtl/>
              </w:rPr>
              <w:t>10</w:t>
            </w:r>
          </w:p>
        </w:tc>
        <w:tc>
          <w:tcPr>
            <w:tcW w:w="442" w:type="pct"/>
            <w:shd w:val="clear" w:color="auto" w:fill="FFFFFF" w:themeFill="background1"/>
            <w:vAlign w:val="center"/>
          </w:tcPr>
          <w:p w14:paraId="4C533610" w14:textId="77777777" w:rsidR="000F6D67" w:rsidRPr="008B34D0" w:rsidRDefault="000F6D67" w:rsidP="00FD61F8">
            <w:pPr>
              <w:widowControl w:val="0"/>
              <w:jc w:val="center"/>
              <w:rPr>
                <w:rFonts w:ascii="David" w:hAnsi="David" w:cs="David"/>
                <w:rtl/>
              </w:rPr>
            </w:pPr>
            <w:r w:rsidRPr="008B34D0">
              <w:rPr>
                <w:rFonts w:ascii="David" w:hAnsi="David" w:cs="David"/>
                <w:rtl/>
              </w:rPr>
              <w:t>7.5</w:t>
            </w:r>
          </w:p>
        </w:tc>
        <w:tc>
          <w:tcPr>
            <w:tcW w:w="2132" w:type="pct"/>
            <w:shd w:val="clear" w:color="auto" w:fill="FFFFFF" w:themeFill="background1"/>
            <w:vAlign w:val="center"/>
          </w:tcPr>
          <w:p w14:paraId="2F4DE1B3" w14:textId="77777777" w:rsidR="000F6D67" w:rsidRPr="008B34D0" w:rsidRDefault="000F6D67" w:rsidP="00FD61F8">
            <w:pPr>
              <w:widowControl w:val="0"/>
              <w:rPr>
                <w:rFonts w:ascii="David" w:hAnsi="David" w:cs="David"/>
                <w:rtl/>
              </w:rPr>
            </w:pPr>
            <w:r w:rsidRPr="008B34D0">
              <w:rPr>
                <w:rFonts w:ascii="David" w:hAnsi="David" w:cs="David"/>
                <w:rtl/>
              </w:rPr>
              <w:t>האם ניתן להציג בצוות המבצעים חוקר אחד לשני תחומים שונים או יותר?</w:t>
            </w:r>
          </w:p>
        </w:tc>
        <w:tc>
          <w:tcPr>
            <w:tcW w:w="2026" w:type="pct"/>
            <w:shd w:val="clear" w:color="auto" w:fill="FFFFFF" w:themeFill="background1"/>
            <w:vAlign w:val="center"/>
          </w:tcPr>
          <w:p w14:paraId="59D85A5B" w14:textId="77777777" w:rsidR="000F6D67" w:rsidRPr="008B34D0" w:rsidRDefault="00CC77AA" w:rsidP="00FD61F8">
            <w:pPr>
              <w:widowControl w:val="0"/>
              <w:rPr>
                <w:rFonts w:ascii="David" w:hAnsi="David" w:cs="David"/>
                <w:rtl/>
              </w:rPr>
            </w:pPr>
            <w:r w:rsidRPr="008B34D0">
              <w:rPr>
                <w:rFonts w:ascii="David" w:hAnsi="David" w:cs="David" w:hint="cs"/>
                <w:rtl/>
              </w:rPr>
              <w:t>לא. על המציע להציע במסגרת ההצעה למכרז 4 חוקרים שונים, כנדרש בסעיף 7.5 למכרז.</w:t>
            </w:r>
          </w:p>
        </w:tc>
      </w:tr>
      <w:tr w:rsidR="000F6D67" w:rsidRPr="008B34D0" w14:paraId="2A885EF4" w14:textId="77777777" w:rsidTr="00FD61F8">
        <w:trPr>
          <w:cantSplit/>
        </w:trPr>
        <w:tc>
          <w:tcPr>
            <w:tcW w:w="400" w:type="pct"/>
            <w:shd w:val="clear" w:color="auto" w:fill="FFFFFF" w:themeFill="background1"/>
            <w:vAlign w:val="center"/>
          </w:tcPr>
          <w:p w14:paraId="4E9AF2D0" w14:textId="77777777" w:rsidR="000F6D67" w:rsidRPr="00771588" w:rsidRDefault="000F6D67" w:rsidP="00FD61F8">
            <w:pPr>
              <w:widowControl w:val="0"/>
              <w:jc w:val="center"/>
              <w:rPr>
                <w:rFonts w:ascii="David" w:hAnsi="David" w:cs="David"/>
                <w:b/>
                <w:bCs/>
                <w:rtl/>
              </w:rPr>
            </w:pPr>
            <w:r w:rsidRPr="00771588">
              <w:rPr>
                <w:rFonts w:ascii="David" w:hAnsi="David" w:cs="David"/>
                <w:b/>
                <w:bCs/>
                <w:rtl/>
              </w:rPr>
              <w:t>11</w:t>
            </w:r>
          </w:p>
        </w:tc>
        <w:tc>
          <w:tcPr>
            <w:tcW w:w="442" w:type="pct"/>
            <w:shd w:val="clear" w:color="auto" w:fill="FFFFFF" w:themeFill="background1"/>
            <w:vAlign w:val="center"/>
          </w:tcPr>
          <w:p w14:paraId="2961E2F7" w14:textId="77777777" w:rsidR="000F6D67" w:rsidRPr="008B34D0" w:rsidRDefault="000F6D67" w:rsidP="00FD61F8">
            <w:pPr>
              <w:widowControl w:val="0"/>
              <w:jc w:val="center"/>
              <w:rPr>
                <w:rFonts w:ascii="David" w:hAnsi="David" w:cs="David"/>
                <w:rtl/>
              </w:rPr>
            </w:pPr>
            <w:r w:rsidRPr="008B34D0">
              <w:rPr>
                <w:rFonts w:ascii="David" w:hAnsi="David" w:cs="David"/>
                <w:rtl/>
              </w:rPr>
              <w:t>7.5</w:t>
            </w:r>
          </w:p>
        </w:tc>
        <w:tc>
          <w:tcPr>
            <w:tcW w:w="2132" w:type="pct"/>
            <w:shd w:val="clear" w:color="auto" w:fill="FFFFFF" w:themeFill="background1"/>
            <w:vAlign w:val="center"/>
          </w:tcPr>
          <w:p w14:paraId="2B4CE98F" w14:textId="77777777" w:rsidR="000F6D67" w:rsidRPr="008B34D0" w:rsidRDefault="000F6D67" w:rsidP="00FD61F8">
            <w:pPr>
              <w:widowControl w:val="0"/>
              <w:rPr>
                <w:rFonts w:ascii="David" w:hAnsi="David" w:cs="David"/>
                <w:rtl/>
              </w:rPr>
            </w:pPr>
            <w:r w:rsidRPr="008B34D0">
              <w:rPr>
                <w:rFonts w:ascii="David" w:hAnsi="David" w:cs="David"/>
                <w:rtl/>
              </w:rPr>
              <w:t>האם ניתן שבאחד התחומים או יותר, החוקר המומחה לא יוגדר כבן אדם ספציפי אלא כמכון מחקר או כמציע עצמו, ובלבד שיוכל להציג ניסיון רלוונטי</w:t>
            </w:r>
          </w:p>
        </w:tc>
        <w:tc>
          <w:tcPr>
            <w:tcW w:w="2026" w:type="pct"/>
            <w:shd w:val="clear" w:color="auto" w:fill="FFFFFF" w:themeFill="background1"/>
            <w:vAlign w:val="center"/>
          </w:tcPr>
          <w:p w14:paraId="40A8E5E5" w14:textId="77777777" w:rsidR="000F6D67" w:rsidRPr="008B34D0" w:rsidRDefault="00FB005D" w:rsidP="00FD61F8">
            <w:pPr>
              <w:widowControl w:val="0"/>
              <w:rPr>
                <w:rFonts w:ascii="David" w:hAnsi="David" w:cs="David"/>
                <w:rtl/>
              </w:rPr>
            </w:pPr>
            <w:r w:rsidRPr="008B34D0">
              <w:rPr>
                <w:rFonts w:ascii="David" w:hAnsi="David" w:cs="David" w:hint="cs"/>
                <w:rtl/>
              </w:rPr>
              <w:t>לא</w:t>
            </w:r>
            <w:r w:rsidR="00171518">
              <w:rPr>
                <w:rFonts w:ascii="David" w:hAnsi="David" w:cs="David" w:hint="cs"/>
                <w:rtl/>
              </w:rPr>
              <w:t>, ראו סעיף 7.5 למכרז</w:t>
            </w:r>
            <w:r w:rsidRPr="008B34D0">
              <w:rPr>
                <w:rFonts w:ascii="David" w:hAnsi="David" w:cs="David" w:hint="cs"/>
                <w:rtl/>
              </w:rPr>
              <w:t>.</w:t>
            </w:r>
          </w:p>
        </w:tc>
      </w:tr>
      <w:tr w:rsidR="000F6D67" w:rsidRPr="008B34D0" w14:paraId="7E3339E9" w14:textId="77777777" w:rsidTr="00FD61F8">
        <w:trPr>
          <w:cantSplit/>
          <w:trHeight w:val="1512"/>
        </w:trPr>
        <w:tc>
          <w:tcPr>
            <w:tcW w:w="400" w:type="pct"/>
            <w:shd w:val="clear" w:color="auto" w:fill="FFFFFF" w:themeFill="background1"/>
            <w:vAlign w:val="center"/>
          </w:tcPr>
          <w:p w14:paraId="4CAF8B89" w14:textId="77777777" w:rsidR="000F6D67" w:rsidRPr="00771588" w:rsidRDefault="000F6D67" w:rsidP="00FD61F8">
            <w:pPr>
              <w:widowControl w:val="0"/>
              <w:jc w:val="center"/>
              <w:rPr>
                <w:rFonts w:ascii="David" w:hAnsi="David" w:cs="David"/>
                <w:b/>
                <w:bCs/>
                <w:rtl/>
              </w:rPr>
            </w:pPr>
            <w:r w:rsidRPr="00771588">
              <w:rPr>
                <w:rFonts w:ascii="David" w:hAnsi="David" w:cs="David"/>
                <w:b/>
                <w:bCs/>
                <w:rtl/>
              </w:rPr>
              <w:t>12</w:t>
            </w:r>
          </w:p>
        </w:tc>
        <w:tc>
          <w:tcPr>
            <w:tcW w:w="442" w:type="pct"/>
            <w:shd w:val="clear" w:color="auto" w:fill="FFFFFF" w:themeFill="background1"/>
            <w:vAlign w:val="center"/>
          </w:tcPr>
          <w:p w14:paraId="0588D8E5" w14:textId="77777777" w:rsidR="000F6D67" w:rsidRPr="008B34D0" w:rsidRDefault="000F6D67" w:rsidP="00FD61F8">
            <w:pPr>
              <w:widowControl w:val="0"/>
              <w:jc w:val="center"/>
              <w:rPr>
                <w:rFonts w:ascii="David" w:hAnsi="David" w:cs="David"/>
                <w:rtl/>
              </w:rPr>
            </w:pPr>
            <w:r w:rsidRPr="008B34D0">
              <w:rPr>
                <w:rFonts w:ascii="David" w:hAnsi="David" w:cs="David"/>
                <w:rtl/>
              </w:rPr>
              <w:t>8.1</w:t>
            </w:r>
          </w:p>
        </w:tc>
        <w:tc>
          <w:tcPr>
            <w:tcW w:w="2132" w:type="pct"/>
            <w:shd w:val="clear" w:color="auto" w:fill="FFFFFF" w:themeFill="background1"/>
            <w:vAlign w:val="center"/>
          </w:tcPr>
          <w:p w14:paraId="6DF57FA9" w14:textId="4DD3F349" w:rsidR="000F6D67" w:rsidRPr="008B34D0" w:rsidRDefault="000F6D67" w:rsidP="00FD61F8">
            <w:pPr>
              <w:widowControl w:val="0"/>
              <w:rPr>
                <w:rFonts w:ascii="David" w:hAnsi="David" w:cs="David"/>
                <w:rtl/>
              </w:rPr>
            </w:pPr>
            <w:r w:rsidRPr="008B34D0">
              <w:rPr>
                <w:rFonts w:ascii="David" w:hAnsi="David" w:cs="David"/>
                <w:rtl/>
              </w:rPr>
              <w:t>האם חוקר בעל תואר ראשון בכלכלה, ובעל תואר ד"ר,  אשר ביצע עבודת מחקר שאושרה באונ' מוכרת במדינת ישראל, יכול להוות תחליף לדרישה של חוקר בעל תואר שני מחקרי בכלכלה?</w:t>
            </w:r>
          </w:p>
        </w:tc>
        <w:tc>
          <w:tcPr>
            <w:tcW w:w="2026" w:type="pct"/>
            <w:shd w:val="clear" w:color="auto" w:fill="FFFFFF" w:themeFill="background1"/>
            <w:vAlign w:val="center"/>
          </w:tcPr>
          <w:p w14:paraId="7E2F789E" w14:textId="77777777" w:rsidR="000F6D67" w:rsidRPr="008B34D0" w:rsidRDefault="00796DB4" w:rsidP="00FD61F8">
            <w:pPr>
              <w:widowControl w:val="0"/>
              <w:rPr>
                <w:rFonts w:ascii="David" w:hAnsi="David" w:cs="David"/>
                <w:rtl/>
              </w:rPr>
            </w:pPr>
            <w:r w:rsidRPr="008B34D0">
              <w:rPr>
                <w:rFonts w:ascii="David" w:hAnsi="David" w:cs="David" w:hint="cs"/>
                <w:rtl/>
              </w:rPr>
              <w:t xml:space="preserve">לא. לא יחול שינוי </w:t>
            </w:r>
            <w:r w:rsidR="00171518">
              <w:rPr>
                <w:rFonts w:ascii="David" w:hAnsi="David" w:cs="David" w:hint="cs"/>
                <w:rtl/>
              </w:rPr>
              <w:t>בסעיף</w:t>
            </w:r>
            <w:r w:rsidR="008B34D0">
              <w:rPr>
                <w:rFonts w:ascii="David" w:hAnsi="David" w:cs="David" w:hint="cs"/>
                <w:rtl/>
              </w:rPr>
              <w:t xml:space="preserve"> ב</w:t>
            </w:r>
            <w:r w:rsidRPr="008B34D0">
              <w:rPr>
                <w:rFonts w:ascii="David" w:hAnsi="David" w:cs="David" w:hint="cs"/>
                <w:rtl/>
              </w:rPr>
              <w:t>מכרז.</w:t>
            </w:r>
          </w:p>
        </w:tc>
      </w:tr>
      <w:tr w:rsidR="000F6D67" w:rsidRPr="008B34D0" w14:paraId="2E38DEBE" w14:textId="77777777" w:rsidTr="00FD61F8">
        <w:trPr>
          <w:cantSplit/>
        </w:trPr>
        <w:tc>
          <w:tcPr>
            <w:tcW w:w="400" w:type="pct"/>
            <w:shd w:val="clear" w:color="auto" w:fill="FFFFFF" w:themeFill="background1"/>
            <w:vAlign w:val="center"/>
          </w:tcPr>
          <w:p w14:paraId="0E418ADF" w14:textId="77777777" w:rsidR="000F6D67" w:rsidRPr="00771588" w:rsidRDefault="000F6D67" w:rsidP="00FD61F8">
            <w:pPr>
              <w:widowControl w:val="0"/>
              <w:jc w:val="center"/>
              <w:rPr>
                <w:rFonts w:ascii="David" w:hAnsi="David" w:cs="David"/>
                <w:b/>
                <w:bCs/>
                <w:rtl/>
              </w:rPr>
            </w:pPr>
            <w:r w:rsidRPr="00771588">
              <w:rPr>
                <w:rFonts w:ascii="David" w:hAnsi="David" w:cs="David"/>
                <w:b/>
                <w:bCs/>
                <w:rtl/>
              </w:rPr>
              <w:t>13</w:t>
            </w:r>
          </w:p>
        </w:tc>
        <w:tc>
          <w:tcPr>
            <w:tcW w:w="442" w:type="pct"/>
            <w:shd w:val="clear" w:color="auto" w:fill="FFFFFF" w:themeFill="background1"/>
            <w:vAlign w:val="center"/>
          </w:tcPr>
          <w:p w14:paraId="03793DCB" w14:textId="77777777" w:rsidR="000F6D67" w:rsidRPr="008B34D0" w:rsidRDefault="000F6D67" w:rsidP="00FD61F8">
            <w:pPr>
              <w:widowControl w:val="0"/>
              <w:jc w:val="center"/>
              <w:rPr>
                <w:rFonts w:ascii="David" w:hAnsi="David" w:cs="David"/>
              </w:rPr>
            </w:pPr>
            <w:r w:rsidRPr="008B34D0">
              <w:rPr>
                <w:rFonts w:ascii="David" w:hAnsi="David" w:cs="David"/>
                <w:rtl/>
              </w:rPr>
              <w:t>8.1 בתחום כלכלת עבודה</w:t>
            </w:r>
          </w:p>
        </w:tc>
        <w:tc>
          <w:tcPr>
            <w:tcW w:w="2132" w:type="pct"/>
            <w:shd w:val="clear" w:color="auto" w:fill="FFFFFF" w:themeFill="background1"/>
            <w:vAlign w:val="center"/>
          </w:tcPr>
          <w:p w14:paraId="5D4451BC" w14:textId="77777777" w:rsidR="000F6D67" w:rsidRPr="008B34D0" w:rsidRDefault="000F6D67" w:rsidP="00FD61F8">
            <w:pPr>
              <w:widowControl w:val="0"/>
              <w:rPr>
                <w:rFonts w:ascii="David" w:hAnsi="David" w:cs="David"/>
                <w:rtl/>
              </w:rPr>
            </w:pPr>
            <w:r w:rsidRPr="008B34D0">
              <w:rPr>
                <w:rFonts w:ascii="David" w:hAnsi="David" w:cs="David"/>
                <w:rtl/>
              </w:rPr>
              <w:t>האם חוקר בעל תואר שני מחקרי בלימודי עבודה ותואר שלישי בסוציולוגיה עם התמחות בלימודי עבודה, יכול להוות תחליף לדרישה של חוקר בעל תואר שני מחקרי בכלכלה?</w:t>
            </w:r>
          </w:p>
        </w:tc>
        <w:tc>
          <w:tcPr>
            <w:tcW w:w="2026" w:type="pct"/>
            <w:shd w:val="clear" w:color="auto" w:fill="FFFFFF" w:themeFill="background1"/>
            <w:vAlign w:val="center"/>
          </w:tcPr>
          <w:p w14:paraId="210093F5" w14:textId="77777777" w:rsidR="000F6D67" w:rsidRPr="008B34D0" w:rsidRDefault="004B0271" w:rsidP="00FD61F8">
            <w:pPr>
              <w:widowControl w:val="0"/>
              <w:rPr>
                <w:rFonts w:ascii="David" w:hAnsi="David" w:cs="David"/>
                <w:rtl/>
              </w:rPr>
            </w:pPr>
            <w:r w:rsidRPr="008B34D0">
              <w:rPr>
                <w:rFonts w:ascii="David" w:hAnsi="David" w:cs="David" w:hint="cs"/>
                <w:rtl/>
              </w:rPr>
              <w:t>בהתאם לסעיף 8.1 במכרז חוקר בתחום כלכלת עבודה יקבל ניקוד של 2.5% בגין תואר שני מחקרי בכלכלה או סטטיסטיקה או לימודי עבודה.</w:t>
            </w:r>
          </w:p>
        </w:tc>
      </w:tr>
      <w:tr w:rsidR="000F6D67" w:rsidRPr="008B34D0" w14:paraId="4BD34899" w14:textId="77777777" w:rsidTr="00FD61F8">
        <w:trPr>
          <w:cantSplit/>
        </w:trPr>
        <w:tc>
          <w:tcPr>
            <w:tcW w:w="400" w:type="pct"/>
            <w:shd w:val="clear" w:color="auto" w:fill="FFFFFF" w:themeFill="background1"/>
            <w:vAlign w:val="center"/>
          </w:tcPr>
          <w:p w14:paraId="56C5F677" w14:textId="77777777" w:rsidR="000F6D67" w:rsidRPr="00771588" w:rsidRDefault="000F6D67" w:rsidP="00FD61F8">
            <w:pPr>
              <w:widowControl w:val="0"/>
              <w:jc w:val="center"/>
              <w:rPr>
                <w:rFonts w:ascii="David" w:hAnsi="David" w:cs="David"/>
                <w:b/>
                <w:bCs/>
                <w:rtl/>
              </w:rPr>
            </w:pPr>
            <w:r w:rsidRPr="00771588">
              <w:rPr>
                <w:rFonts w:ascii="David" w:hAnsi="David" w:cs="David"/>
                <w:b/>
                <w:bCs/>
                <w:rtl/>
              </w:rPr>
              <w:t>14</w:t>
            </w:r>
          </w:p>
        </w:tc>
        <w:tc>
          <w:tcPr>
            <w:tcW w:w="442" w:type="pct"/>
            <w:shd w:val="clear" w:color="auto" w:fill="FFFFFF" w:themeFill="background1"/>
            <w:vAlign w:val="center"/>
          </w:tcPr>
          <w:p w14:paraId="038D0C19" w14:textId="77777777" w:rsidR="000F6D67" w:rsidRPr="008B34D0" w:rsidRDefault="000F6D67" w:rsidP="00FD61F8">
            <w:pPr>
              <w:widowControl w:val="0"/>
              <w:jc w:val="center"/>
              <w:rPr>
                <w:rFonts w:ascii="David" w:hAnsi="David" w:cs="David"/>
                <w:rtl/>
              </w:rPr>
            </w:pPr>
            <w:r w:rsidRPr="008B34D0">
              <w:rPr>
                <w:rFonts w:ascii="David" w:hAnsi="David" w:cs="David"/>
                <w:rtl/>
              </w:rPr>
              <w:t>14.4</w:t>
            </w:r>
          </w:p>
          <w:p w14:paraId="5515DEE4" w14:textId="77777777" w:rsidR="000F6D67" w:rsidRPr="008B34D0" w:rsidRDefault="000F6D67" w:rsidP="00FD61F8">
            <w:pPr>
              <w:widowControl w:val="0"/>
              <w:jc w:val="center"/>
              <w:rPr>
                <w:rFonts w:ascii="David" w:hAnsi="David" w:cs="David"/>
                <w:rtl/>
              </w:rPr>
            </w:pPr>
            <w:r w:rsidRPr="008B34D0">
              <w:rPr>
                <w:rFonts w:ascii="David" w:hAnsi="David" w:cs="David"/>
                <w:rtl/>
              </w:rPr>
              <w:t>בהקשר של לוחות הזמנים</w:t>
            </w:r>
          </w:p>
        </w:tc>
        <w:tc>
          <w:tcPr>
            <w:tcW w:w="2132" w:type="pct"/>
            <w:shd w:val="clear" w:color="auto" w:fill="FFFFFF" w:themeFill="background1"/>
            <w:vAlign w:val="center"/>
          </w:tcPr>
          <w:p w14:paraId="4314B96E" w14:textId="77777777" w:rsidR="000F6D67" w:rsidRPr="008B34D0" w:rsidRDefault="000F6D67" w:rsidP="00FD61F8">
            <w:pPr>
              <w:widowControl w:val="0"/>
              <w:rPr>
                <w:rFonts w:ascii="David" w:hAnsi="David" w:cs="David"/>
                <w:rtl/>
              </w:rPr>
            </w:pPr>
            <w:r w:rsidRPr="008B34D0">
              <w:rPr>
                <w:rFonts w:ascii="David" w:hAnsi="David" w:cs="David"/>
                <w:rtl/>
              </w:rPr>
              <w:t>נבקש להוסיף את המשפט הבא: "איחור של עד 7 ימי עסקים לא יהווה איחור לצורך סעיף זה. איחור שייגרם כתוצאה מנסיבות שאינן תלויות במציע או בשל מעשה/מחדל של המשרד, לא ייחשב איחור לצורך סעיף זה</w:t>
            </w:r>
          </w:p>
        </w:tc>
        <w:tc>
          <w:tcPr>
            <w:tcW w:w="2026" w:type="pct"/>
            <w:shd w:val="clear" w:color="auto" w:fill="FFFFFF" w:themeFill="background1"/>
            <w:vAlign w:val="center"/>
          </w:tcPr>
          <w:p w14:paraId="0D1A7A52" w14:textId="77777777" w:rsidR="000F6D67" w:rsidRPr="008B34D0" w:rsidRDefault="00A320C0" w:rsidP="00FD61F8">
            <w:pPr>
              <w:widowControl w:val="0"/>
              <w:rPr>
                <w:rFonts w:ascii="David" w:hAnsi="David" w:cs="David"/>
                <w:rtl/>
              </w:rPr>
            </w:pPr>
            <w:r w:rsidRPr="008B34D0">
              <w:rPr>
                <w:rFonts w:ascii="David" w:hAnsi="David" w:cs="David" w:hint="cs"/>
                <w:rtl/>
              </w:rPr>
              <w:t>לא יחול שינוי במסמכי המכרז.</w:t>
            </w:r>
          </w:p>
        </w:tc>
      </w:tr>
      <w:tr w:rsidR="000F6D67" w:rsidRPr="008B34D0" w14:paraId="59B2045A" w14:textId="77777777" w:rsidTr="00FD61F8">
        <w:trPr>
          <w:cantSplit/>
        </w:trPr>
        <w:tc>
          <w:tcPr>
            <w:tcW w:w="400" w:type="pct"/>
            <w:shd w:val="clear" w:color="auto" w:fill="FFFFFF" w:themeFill="background1"/>
            <w:vAlign w:val="center"/>
          </w:tcPr>
          <w:p w14:paraId="0394E0E4" w14:textId="77777777" w:rsidR="000F6D67" w:rsidRPr="00771588" w:rsidRDefault="000F6D67" w:rsidP="00FD61F8">
            <w:pPr>
              <w:widowControl w:val="0"/>
              <w:jc w:val="center"/>
              <w:rPr>
                <w:rFonts w:ascii="David" w:hAnsi="David" w:cs="David"/>
                <w:color w:val="000000"/>
                <w:rtl/>
              </w:rPr>
            </w:pPr>
            <w:r w:rsidRPr="00771588">
              <w:rPr>
                <w:rFonts w:ascii="David" w:hAnsi="David" w:cs="David"/>
                <w:b/>
                <w:bCs/>
                <w:rtl/>
              </w:rPr>
              <w:t>15</w:t>
            </w:r>
          </w:p>
        </w:tc>
        <w:tc>
          <w:tcPr>
            <w:tcW w:w="442" w:type="pct"/>
            <w:shd w:val="clear" w:color="auto" w:fill="FFFFFF" w:themeFill="background1"/>
            <w:vAlign w:val="center"/>
          </w:tcPr>
          <w:p w14:paraId="01842D00" w14:textId="77777777" w:rsidR="000F6D67" w:rsidRPr="008B34D0" w:rsidRDefault="000F6D67" w:rsidP="00FD61F8">
            <w:pPr>
              <w:widowControl w:val="0"/>
              <w:jc w:val="center"/>
              <w:rPr>
                <w:rFonts w:ascii="David" w:hAnsi="David" w:cs="David"/>
                <w:rtl/>
              </w:rPr>
            </w:pPr>
            <w:r w:rsidRPr="008B34D0">
              <w:rPr>
                <w:rFonts w:ascii="David" w:hAnsi="David" w:cs="David"/>
                <w:rtl/>
              </w:rPr>
              <w:t>סעיף - מועד הגשה</w:t>
            </w:r>
          </w:p>
        </w:tc>
        <w:tc>
          <w:tcPr>
            <w:tcW w:w="2132" w:type="pct"/>
            <w:shd w:val="clear" w:color="auto" w:fill="FFFFFF" w:themeFill="background1"/>
            <w:vAlign w:val="center"/>
          </w:tcPr>
          <w:p w14:paraId="46BF05E2" w14:textId="77777777" w:rsidR="000F6D67" w:rsidRPr="008B34D0" w:rsidRDefault="000F6D67" w:rsidP="00FD61F8">
            <w:pPr>
              <w:widowControl w:val="0"/>
              <w:rPr>
                <w:rFonts w:ascii="David" w:hAnsi="David" w:cs="David"/>
                <w:rtl/>
              </w:rPr>
            </w:pPr>
            <w:r w:rsidRPr="008B34D0">
              <w:rPr>
                <w:rFonts w:ascii="David" w:hAnsi="David" w:cs="David"/>
                <w:rtl/>
              </w:rPr>
              <w:t>מועד הגשת המכרז בירושלים הינו 3.10.18, יום למחרת חג שמחת תורה. מאחר ומועד ההגשה נופל מיד בתום תקופת החגים בה ימי העבודה מעטים, ומאחר וגופים רבים במשק אף סגורים במהלך חוה"מ סוכות, נודה אם תשקלו את דחיית מועד ההגשה בעוד כשבועיים, על מנת לאפשר למציעים להגיש את ההצעה המיטבית עבור המשרד.</w:t>
            </w:r>
          </w:p>
          <w:p w14:paraId="29518160" w14:textId="77777777" w:rsidR="000F6D67" w:rsidRPr="008B34D0" w:rsidRDefault="000F6D67" w:rsidP="00FD61F8">
            <w:pPr>
              <w:widowControl w:val="0"/>
              <w:rPr>
                <w:rFonts w:ascii="David" w:hAnsi="David" w:cs="David"/>
                <w:rtl/>
              </w:rPr>
            </w:pPr>
          </w:p>
        </w:tc>
        <w:tc>
          <w:tcPr>
            <w:tcW w:w="2026" w:type="pct"/>
            <w:shd w:val="clear" w:color="auto" w:fill="FFFFFF" w:themeFill="background1"/>
            <w:vAlign w:val="center"/>
          </w:tcPr>
          <w:p w14:paraId="36DD0FC0" w14:textId="77777777" w:rsidR="000F6D67" w:rsidRPr="008B34D0" w:rsidRDefault="00212425" w:rsidP="00FD61F8">
            <w:pPr>
              <w:widowControl w:val="0"/>
              <w:rPr>
                <w:rFonts w:ascii="David" w:hAnsi="David" w:cs="David"/>
                <w:rtl/>
              </w:rPr>
            </w:pPr>
            <w:r w:rsidRPr="008B34D0">
              <w:rPr>
                <w:rFonts w:ascii="David" w:hAnsi="David" w:cs="David" w:hint="cs"/>
                <w:rtl/>
              </w:rPr>
              <w:t>ראו תשובה לסעיף 1 לעיל.</w:t>
            </w:r>
          </w:p>
        </w:tc>
      </w:tr>
      <w:tr w:rsidR="000F6D67" w:rsidRPr="008B34D0" w14:paraId="405DEBA5" w14:textId="77777777" w:rsidTr="00FD61F8">
        <w:trPr>
          <w:cantSplit/>
        </w:trPr>
        <w:tc>
          <w:tcPr>
            <w:tcW w:w="400" w:type="pct"/>
            <w:shd w:val="clear" w:color="auto" w:fill="FFFFFF" w:themeFill="background1"/>
            <w:vAlign w:val="center"/>
          </w:tcPr>
          <w:p w14:paraId="1D5DD51A" w14:textId="77777777" w:rsidR="000F6D67" w:rsidRPr="00771588" w:rsidRDefault="000F6D67" w:rsidP="00FD61F8">
            <w:pPr>
              <w:widowControl w:val="0"/>
              <w:jc w:val="center"/>
              <w:rPr>
                <w:rFonts w:ascii="David" w:hAnsi="David" w:cs="David"/>
                <w:color w:val="000000"/>
                <w:rtl/>
              </w:rPr>
            </w:pPr>
            <w:r w:rsidRPr="00771588">
              <w:rPr>
                <w:rFonts w:ascii="David" w:hAnsi="David" w:cs="David"/>
                <w:b/>
                <w:bCs/>
                <w:rtl/>
              </w:rPr>
              <w:lastRenderedPageBreak/>
              <w:t>16</w:t>
            </w:r>
          </w:p>
        </w:tc>
        <w:tc>
          <w:tcPr>
            <w:tcW w:w="442" w:type="pct"/>
            <w:shd w:val="clear" w:color="auto" w:fill="FFFFFF" w:themeFill="background1"/>
            <w:vAlign w:val="center"/>
          </w:tcPr>
          <w:p w14:paraId="33C50935" w14:textId="77777777" w:rsidR="000F6D67" w:rsidRPr="008B34D0" w:rsidRDefault="000F6D67" w:rsidP="00FD61F8">
            <w:pPr>
              <w:widowControl w:val="0"/>
              <w:jc w:val="center"/>
              <w:rPr>
                <w:rFonts w:ascii="David" w:hAnsi="David" w:cs="David"/>
                <w:rtl/>
              </w:rPr>
            </w:pPr>
            <w:r w:rsidRPr="008B34D0">
              <w:rPr>
                <w:rFonts w:ascii="David" w:hAnsi="David" w:cs="David"/>
                <w:rtl/>
              </w:rPr>
              <w:t>7.5.3</w:t>
            </w:r>
          </w:p>
        </w:tc>
        <w:tc>
          <w:tcPr>
            <w:tcW w:w="2132" w:type="pct"/>
            <w:shd w:val="clear" w:color="auto" w:fill="FFFFFF" w:themeFill="background1"/>
            <w:vAlign w:val="center"/>
          </w:tcPr>
          <w:p w14:paraId="28FF0A07" w14:textId="77777777" w:rsidR="000F6D67" w:rsidRPr="008B34D0" w:rsidRDefault="000F6D67" w:rsidP="00FD61F8">
            <w:pPr>
              <w:widowControl w:val="0"/>
              <w:rPr>
                <w:rFonts w:ascii="David" w:hAnsi="David" w:cs="David"/>
                <w:rtl/>
              </w:rPr>
            </w:pPr>
            <w:r w:rsidRPr="008B34D0">
              <w:rPr>
                <w:rFonts w:ascii="David" w:hAnsi="David" w:cs="David"/>
                <w:rtl/>
              </w:rPr>
              <w:t xml:space="preserve">מתוך ארבעת החוקרים שיוצגו בהצעה </w:t>
            </w:r>
            <w:r w:rsidRPr="008B34D0">
              <w:rPr>
                <w:rFonts w:ascii="David" w:hAnsi="David" w:cs="David"/>
              </w:rPr>
              <w:t>"</w:t>
            </w:r>
            <w:r w:rsidRPr="008B34D0">
              <w:rPr>
                <w:rFonts w:ascii="David" w:hAnsi="David" w:cs="David"/>
                <w:rtl/>
              </w:rPr>
              <w:t xml:space="preserve">לפחות 2 מהחוקרים יהיו בעלי תואר אקדמי ראשון לפחות בכלכלה" ואילו סעיף 7.1.13 (עמוד 43) רשום </w:t>
            </w:r>
            <w:r w:rsidRPr="008B34D0">
              <w:rPr>
                <w:rFonts w:ascii="David" w:hAnsi="David" w:cs="David"/>
              </w:rPr>
              <w:t>"</w:t>
            </w:r>
            <w:r w:rsidRPr="008B34D0">
              <w:rPr>
                <w:rFonts w:ascii="David" w:hAnsi="David" w:cs="David"/>
                <w:rtl/>
              </w:rPr>
              <w:t>לפחות 3 מששת החוקרים האמורים לעיל יהיו בעלי תואר אקדמי ראשון בכלכלה"</w:t>
            </w:r>
            <w:r w:rsidRPr="008B34D0">
              <w:rPr>
                <w:rFonts w:ascii="David" w:hAnsi="David" w:cs="David"/>
                <w:rtl/>
              </w:rPr>
              <w:br/>
              <w:t>מה מספר הכלכלנים הנדרש לצורך המכרז שניים או שלושה</w:t>
            </w:r>
            <w:r w:rsidRPr="008B34D0">
              <w:rPr>
                <w:rFonts w:ascii="David" w:hAnsi="David" w:cs="David"/>
              </w:rPr>
              <w:t>?</w:t>
            </w:r>
          </w:p>
          <w:p w14:paraId="5B3064DD" w14:textId="77777777" w:rsidR="000F6D67" w:rsidRPr="008B34D0" w:rsidRDefault="000F6D67" w:rsidP="00FD61F8">
            <w:pPr>
              <w:widowControl w:val="0"/>
              <w:rPr>
                <w:rFonts w:ascii="David" w:hAnsi="David" w:cs="David"/>
                <w:rtl/>
              </w:rPr>
            </w:pPr>
          </w:p>
        </w:tc>
        <w:tc>
          <w:tcPr>
            <w:tcW w:w="2026" w:type="pct"/>
            <w:shd w:val="clear" w:color="auto" w:fill="FFFFFF" w:themeFill="background1"/>
            <w:vAlign w:val="center"/>
          </w:tcPr>
          <w:p w14:paraId="6A9A6692" w14:textId="77777777" w:rsidR="000F6D67" w:rsidRPr="008B34D0" w:rsidRDefault="00861AB3" w:rsidP="00FD61F8">
            <w:pPr>
              <w:widowControl w:val="0"/>
              <w:rPr>
                <w:rFonts w:ascii="David" w:hAnsi="David" w:cs="David"/>
                <w:rtl/>
              </w:rPr>
            </w:pPr>
            <w:r w:rsidRPr="008B34D0">
              <w:rPr>
                <w:rFonts w:ascii="David" w:hAnsi="David" w:cs="David" w:hint="cs"/>
                <w:rtl/>
              </w:rPr>
              <w:t>במסגרת ההצעה על המציע להגיש 2 חוקרים בעלי תואר אקדמי ראשון לפחות בכלכלה. חוקר נוסף, בעל תואר אקדמי ראשון לפחות בכלכלה, חובה שי</w:t>
            </w:r>
            <w:r w:rsidR="00D80B53">
              <w:rPr>
                <w:rFonts w:ascii="David" w:hAnsi="David" w:cs="David" w:hint="cs"/>
                <w:rtl/>
              </w:rPr>
              <w:t xml:space="preserve">תקשר עם המציע </w:t>
            </w:r>
            <w:r w:rsidRPr="008B34D0">
              <w:rPr>
                <w:rFonts w:ascii="David" w:hAnsi="David" w:cs="David" w:hint="cs"/>
                <w:rtl/>
              </w:rPr>
              <w:t>לאחר הזכייה במכרז</w:t>
            </w:r>
            <w:r w:rsidR="00FB1B0F">
              <w:rPr>
                <w:rFonts w:ascii="David" w:hAnsi="David" w:cs="David" w:hint="cs"/>
                <w:rtl/>
              </w:rPr>
              <w:t xml:space="preserve"> </w:t>
            </w:r>
            <w:r w:rsidR="00D80B53">
              <w:rPr>
                <w:rFonts w:ascii="David" w:hAnsi="David" w:cs="David" w:hint="cs"/>
                <w:rtl/>
              </w:rPr>
              <w:t xml:space="preserve">לצורך מתן השירותים </w:t>
            </w:r>
            <w:r w:rsidR="00FB1B0F">
              <w:rPr>
                <w:rFonts w:ascii="David" w:hAnsi="David" w:cs="David" w:hint="cs"/>
                <w:rtl/>
              </w:rPr>
              <w:t>אולם אין צורך להציגו במסגרת ההצעה</w:t>
            </w:r>
            <w:r w:rsidRPr="008B34D0">
              <w:rPr>
                <w:rFonts w:ascii="David" w:hAnsi="David" w:cs="David" w:hint="cs"/>
                <w:rtl/>
              </w:rPr>
              <w:t>.</w:t>
            </w:r>
          </w:p>
        </w:tc>
      </w:tr>
      <w:tr w:rsidR="000F6D67" w:rsidRPr="008B34D0" w14:paraId="285BAF60" w14:textId="77777777" w:rsidTr="00FD61F8">
        <w:trPr>
          <w:cantSplit/>
        </w:trPr>
        <w:tc>
          <w:tcPr>
            <w:tcW w:w="400" w:type="pct"/>
            <w:shd w:val="clear" w:color="auto" w:fill="FFFFFF" w:themeFill="background1"/>
            <w:vAlign w:val="center"/>
          </w:tcPr>
          <w:p w14:paraId="6E25F567" w14:textId="77777777" w:rsidR="000F6D67" w:rsidRPr="00771588" w:rsidRDefault="000F6D67" w:rsidP="00FD61F8">
            <w:pPr>
              <w:widowControl w:val="0"/>
              <w:jc w:val="center"/>
              <w:rPr>
                <w:rFonts w:ascii="David" w:hAnsi="David" w:cs="David"/>
                <w:color w:val="000000"/>
                <w:rtl/>
              </w:rPr>
            </w:pPr>
            <w:r w:rsidRPr="00771588">
              <w:rPr>
                <w:rFonts w:ascii="David" w:hAnsi="David" w:cs="David"/>
                <w:b/>
                <w:bCs/>
                <w:rtl/>
              </w:rPr>
              <w:t>17</w:t>
            </w:r>
          </w:p>
        </w:tc>
        <w:tc>
          <w:tcPr>
            <w:tcW w:w="442" w:type="pct"/>
            <w:shd w:val="clear" w:color="auto" w:fill="FFFFFF" w:themeFill="background1"/>
            <w:vAlign w:val="center"/>
          </w:tcPr>
          <w:p w14:paraId="41444FCD" w14:textId="77777777" w:rsidR="000F6D67" w:rsidRPr="008B34D0" w:rsidRDefault="000F6D67" w:rsidP="00FD61F8">
            <w:pPr>
              <w:widowControl w:val="0"/>
              <w:jc w:val="center"/>
              <w:rPr>
                <w:rFonts w:ascii="David" w:hAnsi="David" w:cs="David"/>
                <w:rtl/>
              </w:rPr>
            </w:pPr>
            <w:r w:rsidRPr="008B34D0">
              <w:rPr>
                <w:rFonts w:ascii="David" w:hAnsi="David" w:cs="David"/>
                <w:rtl/>
              </w:rPr>
              <w:t>7.5</w:t>
            </w:r>
          </w:p>
        </w:tc>
        <w:tc>
          <w:tcPr>
            <w:tcW w:w="2132" w:type="pct"/>
            <w:shd w:val="clear" w:color="auto" w:fill="FFFFFF" w:themeFill="background1"/>
            <w:vAlign w:val="center"/>
          </w:tcPr>
          <w:p w14:paraId="74B64E26" w14:textId="271003F9" w:rsidR="000F6D67" w:rsidRPr="008B34D0" w:rsidRDefault="000F6D67" w:rsidP="00FD61F8">
            <w:pPr>
              <w:widowControl w:val="0"/>
              <w:rPr>
                <w:rFonts w:ascii="David" w:hAnsi="David" w:cs="David"/>
              </w:rPr>
            </w:pPr>
            <w:r w:rsidRPr="008B34D0">
              <w:rPr>
                <w:rFonts w:ascii="David" w:hAnsi="David" w:cs="David"/>
                <w:rtl/>
              </w:rPr>
              <w:t>במסגרת הגשת הצעות למכרז, על המציע להציג 4 חוקרים כאמור בסעיפים א'-ד</w:t>
            </w:r>
            <w:r w:rsidR="00FD61F8">
              <w:rPr>
                <w:rFonts w:ascii="David" w:hAnsi="David" w:cs="David"/>
                <w:rtl/>
              </w:rPr>
              <w:t>".</w:t>
            </w:r>
            <w:r w:rsidR="00FD61F8">
              <w:rPr>
                <w:rFonts w:ascii="David" w:hAnsi="David" w:cs="David"/>
                <w:rtl/>
              </w:rPr>
              <w:br/>
              <w:t>- האם הכוונה לסעיפים א'-ו'?</w:t>
            </w:r>
            <w:r w:rsidR="00FD61F8">
              <w:rPr>
                <w:rFonts w:ascii="David" w:hAnsi="David" w:cs="David"/>
                <w:rtl/>
              </w:rPr>
              <w:br/>
            </w:r>
          </w:p>
          <w:p w14:paraId="10E1107A" w14:textId="77777777" w:rsidR="000F6D67" w:rsidRPr="008B34D0" w:rsidRDefault="000F6D67" w:rsidP="00FD61F8">
            <w:pPr>
              <w:widowControl w:val="0"/>
              <w:rPr>
                <w:rFonts w:ascii="David" w:hAnsi="David" w:cs="David"/>
                <w:rtl/>
              </w:rPr>
            </w:pPr>
          </w:p>
        </w:tc>
        <w:tc>
          <w:tcPr>
            <w:tcW w:w="2026" w:type="pct"/>
            <w:shd w:val="clear" w:color="auto" w:fill="FFFFFF" w:themeFill="background1"/>
            <w:vAlign w:val="center"/>
          </w:tcPr>
          <w:p w14:paraId="2541D7C9" w14:textId="77777777" w:rsidR="000F6D67" w:rsidRPr="008B34D0" w:rsidRDefault="00861AB3" w:rsidP="00FD61F8">
            <w:pPr>
              <w:widowControl w:val="0"/>
              <w:rPr>
                <w:rFonts w:ascii="David" w:hAnsi="David" w:cs="David"/>
                <w:rtl/>
              </w:rPr>
            </w:pPr>
            <w:r w:rsidRPr="008B34D0">
              <w:rPr>
                <w:rFonts w:ascii="David" w:hAnsi="David" w:cs="David" w:hint="cs"/>
                <w:rtl/>
              </w:rPr>
              <w:t xml:space="preserve">על המציע להציע במסגרת ההצעה 4 חוקרים כאמור בסעיפים 7.5 </w:t>
            </w:r>
            <w:r w:rsidR="00E47B71">
              <w:rPr>
                <w:rFonts w:ascii="David" w:hAnsi="David" w:cs="David" w:hint="cs"/>
                <w:rtl/>
              </w:rPr>
              <w:t xml:space="preserve">למכרז </w:t>
            </w:r>
            <w:r w:rsidRPr="008B34D0">
              <w:rPr>
                <w:rFonts w:ascii="David" w:hAnsi="David" w:cs="David" w:hint="cs"/>
                <w:rtl/>
              </w:rPr>
              <w:t>א'-ד', קרי:</w:t>
            </w:r>
          </w:p>
          <w:p w14:paraId="6A000E16" w14:textId="77777777" w:rsidR="00861AB3" w:rsidRPr="008B34D0" w:rsidRDefault="00861AB3" w:rsidP="00FD61F8">
            <w:pPr>
              <w:widowControl w:val="0"/>
              <w:rPr>
                <w:rFonts w:ascii="David" w:hAnsi="David" w:cs="David"/>
              </w:rPr>
            </w:pPr>
            <w:r w:rsidRPr="008B34D0">
              <w:rPr>
                <w:rFonts w:ascii="David" w:hAnsi="David" w:cs="David" w:hint="cs"/>
                <w:rtl/>
              </w:rPr>
              <w:t>חוקר בתחום תעסוקת חרדים.</w:t>
            </w:r>
          </w:p>
          <w:p w14:paraId="1F295A8E" w14:textId="77777777" w:rsidR="00861AB3" w:rsidRPr="008B34D0" w:rsidRDefault="00861AB3" w:rsidP="00FD61F8">
            <w:pPr>
              <w:widowControl w:val="0"/>
              <w:rPr>
                <w:rFonts w:ascii="David" w:hAnsi="David" w:cs="David"/>
              </w:rPr>
            </w:pPr>
            <w:r w:rsidRPr="008B34D0">
              <w:rPr>
                <w:rFonts w:ascii="David" w:hAnsi="David" w:cs="David" w:hint="cs"/>
                <w:rtl/>
              </w:rPr>
              <w:t>חוקר בתחום תעסוקת החברה הערבית.</w:t>
            </w:r>
          </w:p>
          <w:p w14:paraId="1083B708" w14:textId="77777777" w:rsidR="00861AB3" w:rsidRPr="008B34D0" w:rsidRDefault="00861AB3" w:rsidP="00FD61F8">
            <w:pPr>
              <w:widowControl w:val="0"/>
              <w:rPr>
                <w:rFonts w:ascii="David" w:hAnsi="David" w:cs="David"/>
              </w:rPr>
            </w:pPr>
            <w:r w:rsidRPr="008B34D0">
              <w:rPr>
                <w:rFonts w:ascii="David" w:hAnsi="David" w:cs="David" w:hint="cs"/>
                <w:rtl/>
              </w:rPr>
              <w:t>חוקר בתחום הכשרה מקצועית.</w:t>
            </w:r>
          </w:p>
          <w:p w14:paraId="28115F49" w14:textId="77777777" w:rsidR="00861AB3" w:rsidRPr="008B34D0" w:rsidRDefault="00861AB3" w:rsidP="00FD61F8">
            <w:pPr>
              <w:widowControl w:val="0"/>
              <w:rPr>
                <w:rFonts w:ascii="David" w:hAnsi="David" w:cs="David"/>
              </w:rPr>
            </w:pPr>
            <w:r w:rsidRPr="008B34D0">
              <w:rPr>
                <w:rFonts w:ascii="David" w:hAnsi="David" w:cs="David" w:hint="cs"/>
                <w:rtl/>
              </w:rPr>
              <w:t>חוקר בתחום כלכלת עבודה.</w:t>
            </w:r>
          </w:p>
          <w:p w14:paraId="3D8141E5" w14:textId="77777777" w:rsidR="00861AB3" w:rsidRDefault="00861AB3" w:rsidP="00FD61F8">
            <w:pPr>
              <w:widowControl w:val="0"/>
              <w:rPr>
                <w:rFonts w:ascii="David" w:hAnsi="David" w:cs="David"/>
                <w:rtl/>
              </w:rPr>
            </w:pPr>
            <w:r w:rsidRPr="008B34D0">
              <w:rPr>
                <w:rFonts w:ascii="David" w:hAnsi="David" w:cs="David" w:hint="cs"/>
                <w:rtl/>
              </w:rPr>
              <w:t>יש להציע חוקר אחד לכל תחום.</w:t>
            </w:r>
          </w:p>
          <w:p w14:paraId="22C9C7E2" w14:textId="77777777" w:rsidR="008B34D0" w:rsidRDefault="008B34D0" w:rsidP="00FD61F8">
            <w:pPr>
              <w:widowControl w:val="0"/>
              <w:rPr>
                <w:rFonts w:ascii="David" w:hAnsi="David" w:cs="David"/>
                <w:rtl/>
              </w:rPr>
            </w:pPr>
          </w:p>
          <w:p w14:paraId="3205ECD7" w14:textId="77777777" w:rsidR="008B34D0" w:rsidRPr="008B34D0" w:rsidRDefault="008B34D0" w:rsidP="00FD61F8">
            <w:pPr>
              <w:widowControl w:val="0"/>
              <w:rPr>
                <w:rFonts w:ascii="David" w:hAnsi="David" w:cs="David"/>
                <w:rtl/>
              </w:rPr>
            </w:pPr>
            <w:r>
              <w:rPr>
                <w:rFonts w:ascii="David" w:hAnsi="David" w:cs="David" w:hint="cs"/>
                <w:rtl/>
              </w:rPr>
              <w:t>לאחר הזכייה במכרז יש להעמיד את כלל החוקרים המפורטים בסעיפים א'-ו' (כלומר 6 חוקרים)</w:t>
            </w:r>
            <w:r w:rsidR="00171518">
              <w:rPr>
                <w:rFonts w:ascii="David" w:hAnsi="David" w:cs="David" w:hint="cs"/>
                <w:rtl/>
              </w:rPr>
              <w:t>.</w:t>
            </w:r>
          </w:p>
        </w:tc>
      </w:tr>
      <w:tr w:rsidR="00E47B71" w:rsidRPr="008B34D0" w14:paraId="2F18B438" w14:textId="77777777" w:rsidTr="00FD61F8">
        <w:trPr>
          <w:cantSplit/>
        </w:trPr>
        <w:tc>
          <w:tcPr>
            <w:tcW w:w="400" w:type="pct"/>
            <w:shd w:val="clear" w:color="auto" w:fill="FFFFFF" w:themeFill="background1"/>
            <w:vAlign w:val="center"/>
          </w:tcPr>
          <w:p w14:paraId="6063C359" w14:textId="77777777" w:rsidR="00E47B71" w:rsidRPr="00771588" w:rsidRDefault="00E47B71" w:rsidP="00FD61F8">
            <w:pPr>
              <w:widowControl w:val="0"/>
              <w:jc w:val="center"/>
              <w:rPr>
                <w:rFonts w:ascii="David" w:hAnsi="David" w:cs="David"/>
                <w:b/>
                <w:bCs/>
                <w:rtl/>
              </w:rPr>
            </w:pPr>
            <w:r>
              <w:rPr>
                <w:rFonts w:ascii="David" w:hAnsi="David" w:cs="David" w:hint="cs"/>
                <w:b/>
                <w:bCs/>
                <w:rtl/>
              </w:rPr>
              <w:t>18</w:t>
            </w:r>
          </w:p>
        </w:tc>
        <w:tc>
          <w:tcPr>
            <w:tcW w:w="442" w:type="pct"/>
            <w:shd w:val="clear" w:color="auto" w:fill="FFFFFF" w:themeFill="background1"/>
            <w:vAlign w:val="center"/>
          </w:tcPr>
          <w:p w14:paraId="6E4A267D" w14:textId="77777777" w:rsidR="00E47B71" w:rsidRPr="008B34D0" w:rsidRDefault="00E47B71" w:rsidP="00FD61F8">
            <w:pPr>
              <w:widowControl w:val="0"/>
              <w:jc w:val="center"/>
              <w:rPr>
                <w:rFonts w:ascii="David" w:hAnsi="David" w:cs="David"/>
                <w:rtl/>
              </w:rPr>
            </w:pPr>
            <w:r>
              <w:rPr>
                <w:rFonts w:ascii="David" w:hAnsi="David" w:cs="David" w:hint="cs"/>
                <w:rtl/>
              </w:rPr>
              <w:t>7.5</w:t>
            </w:r>
          </w:p>
        </w:tc>
        <w:tc>
          <w:tcPr>
            <w:tcW w:w="2132" w:type="pct"/>
            <w:shd w:val="clear" w:color="auto" w:fill="FFFFFF" w:themeFill="background1"/>
            <w:vAlign w:val="center"/>
          </w:tcPr>
          <w:p w14:paraId="2DB37E99" w14:textId="77777777" w:rsidR="00E47B71" w:rsidRPr="008B34D0" w:rsidRDefault="00E47B71" w:rsidP="00FD61F8">
            <w:pPr>
              <w:widowControl w:val="0"/>
              <w:rPr>
                <w:rFonts w:ascii="David" w:hAnsi="David" w:cs="David"/>
                <w:rtl/>
              </w:rPr>
            </w:pPr>
            <w:r w:rsidRPr="008B34D0">
              <w:rPr>
                <w:rFonts w:ascii="David" w:hAnsi="David" w:cs="David"/>
                <w:rtl/>
              </w:rPr>
              <w:t>במכון המחקר שלנו צוות של חוקרים בעלי כישורים שונים. החוקרים בעלי ניסיון בתחום השונים אך בעלי השכלה שונה המשלימים את דרישת המכרז. האם ניתן להגיש יותר מחוקר אחד לנושא?</w:t>
            </w:r>
          </w:p>
        </w:tc>
        <w:tc>
          <w:tcPr>
            <w:tcW w:w="2026" w:type="pct"/>
            <w:shd w:val="clear" w:color="auto" w:fill="FFFFFF" w:themeFill="background1"/>
            <w:vAlign w:val="center"/>
          </w:tcPr>
          <w:p w14:paraId="5A0C90B7" w14:textId="77777777" w:rsidR="00E47B71" w:rsidRPr="008B34D0" w:rsidRDefault="00E47B71" w:rsidP="00FD61F8">
            <w:pPr>
              <w:widowControl w:val="0"/>
              <w:rPr>
                <w:rFonts w:ascii="David" w:hAnsi="David" w:cs="David"/>
                <w:rtl/>
              </w:rPr>
            </w:pPr>
            <w:r>
              <w:rPr>
                <w:rFonts w:ascii="David" w:hAnsi="David" w:cs="David" w:hint="cs"/>
                <w:rtl/>
              </w:rPr>
              <w:t xml:space="preserve">יש להציע חוקר אחד לכל </w:t>
            </w:r>
            <w:r w:rsidR="00D80B53">
              <w:rPr>
                <w:rFonts w:ascii="David" w:hAnsi="David" w:cs="David" w:hint="cs"/>
                <w:rtl/>
              </w:rPr>
              <w:t>תחום</w:t>
            </w:r>
            <w:r>
              <w:rPr>
                <w:rFonts w:ascii="David" w:hAnsi="David" w:cs="David" w:hint="cs"/>
                <w:rtl/>
              </w:rPr>
              <w:t xml:space="preserve"> כמפורט בסעיף 7.5</w:t>
            </w:r>
            <w:r w:rsidR="00B914AB">
              <w:rPr>
                <w:rFonts w:ascii="David" w:hAnsi="David" w:cs="David" w:hint="cs"/>
                <w:rtl/>
              </w:rPr>
              <w:t xml:space="preserve"> למכרז</w:t>
            </w:r>
            <w:r>
              <w:rPr>
                <w:rFonts w:ascii="David" w:hAnsi="David" w:cs="David" w:hint="cs"/>
                <w:rtl/>
              </w:rPr>
              <w:t>.</w:t>
            </w:r>
          </w:p>
        </w:tc>
      </w:tr>
    </w:tbl>
    <w:p w14:paraId="61C685DC" w14:textId="3B4DD3EF" w:rsidR="00D74395" w:rsidRDefault="00D74395" w:rsidP="00DF171B">
      <w:pPr>
        <w:widowControl w:val="0"/>
        <w:spacing w:line="240" w:lineRule="auto"/>
        <w:rPr>
          <w:ins w:id="1" w:author="Ministry Of Economy" w:date="2018-09-12T14:42:00Z"/>
          <w:rFonts w:ascii="David" w:eastAsiaTheme="minorHAnsi" w:hAnsi="David" w:cs="David"/>
          <w:color w:val="000000"/>
          <w:sz w:val="24"/>
          <w:szCs w:val="24"/>
          <w:rtl/>
        </w:rPr>
      </w:pPr>
    </w:p>
    <w:p w14:paraId="20E94D11" w14:textId="77777777" w:rsidR="00D74395" w:rsidRDefault="00D74395" w:rsidP="00D74395">
      <w:pPr>
        <w:spacing w:line="360" w:lineRule="auto"/>
        <w:jc w:val="right"/>
        <w:rPr>
          <w:rFonts w:ascii="David" w:eastAsiaTheme="minorHAnsi" w:hAnsi="David" w:cs="David"/>
          <w:color w:val="000000"/>
          <w:sz w:val="24"/>
          <w:szCs w:val="24"/>
          <w:rtl/>
        </w:rPr>
      </w:pPr>
    </w:p>
    <w:p w14:paraId="401236A9" w14:textId="77777777" w:rsidR="00D74395" w:rsidRDefault="00D74395">
      <w:pPr>
        <w:bidi w:val="0"/>
        <w:rPr>
          <w:rFonts w:ascii="David" w:eastAsiaTheme="minorHAnsi" w:hAnsi="David" w:cs="David"/>
          <w:color w:val="000000"/>
          <w:sz w:val="24"/>
          <w:szCs w:val="24"/>
          <w:rtl/>
        </w:rPr>
      </w:pPr>
      <w:r>
        <w:rPr>
          <w:rFonts w:ascii="David" w:eastAsiaTheme="minorHAnsi" w:hAnsi="David" w:cs="David"/>
          <w:color w:val="000000"/>
          <w:sz w:val="24"/>
          <w:szCs w:val="24"/>
          <w:rtl/>
        </w:rPr>
        <w:br w:type="page"/>
      </w:r>
    </w:p>
    <w:p w14:paraId="244B56F4" w14:textId="313E5A12" w:rsidR="00D74395" w:rsidRPr="00FB5F6C" w:rsidRDefault="00D74395" w:rsidP="00D74395">
      <w:pPr>
        <w:spacing w:line="360" w:lineRule="auto"/>
        <w:jc w:val="right"/>
        <w:rPr>
          <w:b/>
          <w:bCs/>
          <w:u w:val="single"/>
          <w:rtl/>
        </w:rPr>
      </w:pPr>
      <w:r w:rsidRPr="00FB5F6C">
        <w:rPr>
          <w:b/>
          <w:bCs/>
          <w:u w:val="single"/>
          <w:rtl/>
        </w:rPr>
        <w:lastRenderedPageBreak/>
        <w:t xml:space="preserve">נספח </w:t>
      </w:r>
      <w:r w:rsidRPr="00FB5F6C">
        <w:rPr>
          <w:rFonts w:hint="cs"/>
          <w:b/>
          <w:bCs/>
          <w:u w:val="single"/>
          <w:rtl/>
        </w:rPr>
        <w:t>ב</w:t>
      </w:r>
      <w:r w:rsidRPr="00FB5F6C">
        <w:rPr>
          <w:b/>
          <w:bCs/>
          <w:u w:val="single"/>
          <w:rtl/>
        </w:rPr>
        <w:t xml:space="preserve"> </w:t>
      </w:r>
      <w:r w:rsidRPr="00FB5F6C">
        <w:rPr>
          <w:rFonts w:hint="cs"/>
          <w:b/>
          <w:bCs/>
          <w:u w:val="single"/>
          <w:rtl/>
        </w:rPr>
        <w:t>למכרז</w:t>
      </w:r>
    </w:p>
    <w:p w14:paraId="79538F27" w14:textId="77777777" w:rsidR="00D74395" w:rsidRPr="0011526C" w:rsidRDefault="00D74395" w:rsidP="00D74395">
      <w:pPr>
        <w:spacing w:line="360" w:lineRule="auto"/>
        <w:jc w:val="center"/>
        <w:rPr>
          <w:u w:val="single"/>
          <w:rtl/>
        </w:rPr>
      </w:pPr>
      <w:r w:rsidRPr="0011526C">
        <w:rPr>
          <w:rtl/>
        </w:rPr>
        <w:t xml:space="preserve">שם הבנק/חברת הביטוח </w:t>
      </w:r>
      <w:r w:rsidRPr="0011526C">
        <w:rPr>
          <w:u w:val="single"/>
          <w:rtl/>
        </w:rPr>
        <w:tab/>
      </w:r>
      <w:r w:rsidRPr="0011526C">
        <w:rPr>
          <w:u w:val="single"/>
          <w:rtl/>
        </w:rPr>
        <w:tab/>
      </w:r>
      <w:r w:rsidRPr="0011526C">
        <w:rPr>
          <w:u w:val="single"/>
          <w:rtl/>
        </w:rPr>
        <w:tab/>
      </w:r>
      <w:r w:rsidRPr="0011526C">
        <w:rPr>
          <w:u w:val="single"/>
          <w:rtl/>
        </w:rPr>
        <w:tab/>
      </w:r>
    </w:p>
    <w:p w14:paraId="15A7B412" w14:textId="77777777" w:rsidR="00D74395" w:rsidRPr="0011526C" w:rsidRDefault="00D74395" w:rsidP="00D74395">
      <w:pPr>
        <w:spacing w:line="360" w:lineRule="auto"/>
        <w:jc w:val="center"/>
        <w:rPr>
          <w:u w:val="single"/>
          <w:rtl/>
        </w:rPr>
      </w:pPr>
    </w:p>
    <w:p w14:paraId="5DB3D567" w14:textId="77777777" w:rsidR="00D74395" w:rsidRPr="0011526C" w:rsidRDefault="00D74395" w:rsidP="00D74395">
      <w:pPr>
        <w:spacing w:line="360" w:lineRule="auto"/>
        <w:jc w:val="center"/>
        <w:rPr>
          <w:u w:val="single"/>
          <w:rtl/>
        </w:rPr>
      </w:pPr>
      <w:r w:rsidRPr="0011526C">
        <w:rPr>
          <w:rtl/>
        </w:rPr>
        <w:t xml:space="preserve">מס' הטלפון  </w:t>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p>
    <w:p w14:paraId="570EB977" w14:textId="77777777" w:rsidR="00D74395" w:rsidRPr="0011526C" w:rsidRDefault="00D74395" w:rsidP="00D74395">
      <w:pPr>
        <w:spacing w:line="360" w:lineRule="auto"/>
        <w:jc w:val="center"/>
        <w:rPr>
          <w:rtl/>
        </w:rPr>
      </w:pPr>
    </w:p>
    <w:p w14:paraId="6AEDFD65" w14:textId="77777777" w:rsidR="00D74395" w:rsidRPr="0011526C" w:rsidRDefault="00D74395" w:rsidP="00D74395">
      <w:pPr>
        <w:spacing w:line="360" w:lineRule="auto"/>
        <w:jc w:val="center"/>
        <w:rPr>
          <w:u w:val="single"/>
          <w:rtl/>
        </w:rPr>
      </w:pPr>
      <w:r w:rsidRPr="0011526C">
        <w:rPr>
          <w:rtl/>
        </w:rPr>
        <w:t>מס' הפקס:</w:t>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p>
    <w:p w14:paraId="471EEC80" w14:textId="77777777" w:rsidR="00D74395" w:rsidRPr="0011526C" w:rsidRDefault="00D74395" w:rsidP="00D74395">
      <w:pPr>
        <w:spacing w:line="360" w:lineRule="auto"/>
        <w:jc w:val="center"/>
        <w:rPr>
          <w:rtl/>
        </w:rPr>
      </w:pPr>
    </w:p>
    <w:p w14:paraId="0863B80E" w14:textId="77777777" w:rsidR="00D74395" w:rsidRPr="0011526C" w:rsidRDefault="00D74395" w:rsidP="00D74395">
      <w:pPr>
        <w:keepNext/>
        <w:spacing w:line="360" w:lineRule="auto"/>
        <w:jc w:val="center"/>
        <w:outlineLvl w:val="3"/>
        <w:rPr>
          <w:b/>
          <w:bCs/>
          <w:u w:val="single"/>
          <w:rtl/>
        </w:rPr>
      </w:pPr>
      <w:r w:rsidRPr="0011526C">
        <w:rPr>
          <w:b/>
          <w:bCs/>
          <w:u w:val="single"/>
          <w:rtl/>
        </w:rPr>
        <w:t>כתב ערבות  -  מציע</w:t>
      </w:r>
      <w:r w:rsidRPr="0011526C">
        <w:rPr>
          <w:rFonts w:hint="cs"/>
          <w:b/>
          <w:bCs/>
          <w:u w:val="single"/>
          <w:rtl/>
        </w:rPr>
        <w:t xml:space="preserve"> </w:t>
      </w:r>
    </w:p>
    <w:p w14:paraId="7498A47C" w14:textId="77777777" w:rsidR="00D74395" w:rsidRPr="0011526C" w:rsidRDefault="00D74395" w:rsidP="00D74395">
      <w:pPr>
        <w:spacing w:line="360" w:lineRule="auto"/>
        <w:jc w:val="center"/>
        <w:rPr>
          <w:b/>
          <w:bCs/>
          <w:rtl/>
        </w:rPr>
      </w:pPr>
    </w:p>
    <w:p w14:paraId="1EEB1A1E" w14:textId="77777777" w:rsidR="00D74395" w:rsidRPr="0011526C" w:rsidRDefault="00D74395" w:rsidP="00D74395">
      <w:pPr>
        <w:spacing w:line="360" w:lineRule="auto"/>
        <w:ind w:left="592"/>
        <w:jc w:val="both"/>
        <w:rPr>
          <w:rtl/>
        </w:rPr>
      </w:pPr>
      <w:r w:rsidRPr="0011526C">
        <w:rPr>
          <w:rtl/>
        </w:rPr>
        <w:t xml:space="preserve">לכבוד </w:t>
      </w:r>
    </w:p>
    <w:p w14:paraId="3C55A81F" w14:textId="77777777" w:rsidR="00D74395" w:rsidRPr="0011526C" w:rsidRDefault="00D74395" w:rsidP="00D74395">
      <w:pPr>
        <w:spacing w:line="360" w:lineRule="auto"/>
        <w:ind w:left="592"/>
        <w:jc w:val="both"/>
        <w:rPr>
          <w:rtl/>
        </w:rPr>
      </w:pPr>
      <w:r w:rsidRPr="0011526C">
        <w:rPr>
          <w:rtl/>
        </w:rPr>
        <w:t>ממשלת ישראל</w:t>
      </w:r>
    </w:p>
    <w:p w14:paraId="3D1F8215" w14:textId="77777777" w:rsidR="00D74395" w:rsidRPr="0011526C" w:rsidRDefault="00D74395" w:rsidP="00D74395">
      <w:pPr>
        <w:spacing w:line="360" w:lineRule="auto"/>
        <w:ind w:left="592"/>
        <w:jc w:val="both"/>
        <w:rPr>
          <w:rtl/>
        </w:rPr>
      </w:pPr>
    </w:p>
    <w:p w14:paraId="7CCE2AC7" w14:textId="77777777" w:rsidR="00D74395" w:rsidRPr="0011526C" w:rsidRDefault="00D74395" w:rsidP="00D74395">
      <w:pPr>
        <w:spacing w:line="360" w:lineRule="auto"/>
        <w:ind w:left="592"/>
        <w:jc w:val="both"/>
        <w:rPr>
          <w:u w:val="single"/>
          <w:rtl/>
        </w:rPr>
      </w:pPr>
      <w:r w:rsidRPr="0011526C">
        <w:rPr>
          <w:rtl/>
        </w:rPr>
        <w:t xml:space="preserve">באמצעות </w:t>
      </w:r>
      <w:r w:rsidRPr="00082ABA">
        <w:rPr>
          <w:u w:val="single"/>
          <w:rtl/>
        </w:rPr>
        <w:t xml:space="preserve">משרד </w:t>
      </w:r>
      <w:r w:rsidRPr="0011526C">
        <w:rPr>
          <w:rFonts w:hint="cs"/>
          <w:u w:val="single"/>
          <w:rtl/>
        </w:rPr>
        <w:t>העבודה, הרווחה והשירותים החברתיים</w:t>
      </w:r>
    </w:p>
    <w:p w14:paraId="0C4C1B9E" w14:textId="77777777" w:rsidR="00D74395" w:rsidRPr="0011526C" w:rsidRDefault="00D74395" w:rsidP="00D74395">
      <w:pPr>
        <w:spacing w:line="360" w:lineRule="auto"/>
        <w:ind w:left="592"/>
        <w:jc w:val="both"/>
        <w:rPr>
          <w:u w:val="single"/>
          <w:rtl/>
        </w:rPr>
      </w:pPr>
    </w:p>
    <w:p w14:paraId="5ECC3185" w14:textId="77777777" w:rsidR="00D74395" w:rsidRPr="0011526C" w:rsidRDefault="00D74395" w:rsidP="00D74395">
      <w:pPr>
        <w:spacing w:line="360" w:lineRule="auto"/>
        <w:ind w:left="592"/>
        <w:jc w:val="both"/>
        <w:rPr>
          <w:u w:val="single"/>
          <w:rtl/>
        </w:rPr>
      </w:pPr>
      <w:r w:rsidRPr="0011526C">
        <w:rPr>
          <w:rtl/>
        </w:rPr>
        <w:tab/>
      </w:r>
      <w:r w:rsidRPr="0011526C">
        <w:rPr>
          <w:rtl/>
        </w:rPr>
        <w:tab/>
        <w:t>הנדון: ערבות מס'</w:t>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p>
    <w:p w14:paraId="5A94B333" w14:textId="77777777" w:rsidR="00D74395" w:rsidRPr="0011526C" w:rsidRDefault="00D74395" w:rsidP="00D74395">
      <w:pPr>
        <w:keepNext/>
        <w:spacing w:line="360" w:lineRule="auto"/>
        <w:ind w:left="592"/>
        <w:jc w:val="both"/>
        <w:outlineLvl w:val="5"/>
        <w:rPr>
          <w:b/>
          <w:bCs/>
          <w:rtl/>
        </w:rPr>
      </w:pPr>
    </w:p>
    <w:p w14:paraId="15AB9D59" w14:textId="6778D0A6" w:rsidR="00D74395" w:rsidRPr="0011526C" w:rsidRDefault="00D74395" w:rsidP="00D74395">
      <w:pPr>
        <w:spacing w:line="360" w:lineRule="auto"/>
        <w:ind w:left="592"/>
        <w:jc w:val="both"/>
        <w:rPr>
          <w:rtl/>
        </w:rPr>
      </w:pPr>
      <w:r w:rsidRPr="0011526C">
        <w:rPr>
          <w:rtl/>
        </w:rPr>
        <w:t xml:space="preserve">אנו ערבים בזה כלפיכם לסילוק כל סכום עד לסך </w:t>
      </w:r>
      <w:r>
        <w:rPr>
          <w:rFonts w:hint="cs"/>
          <w:rtl/>
        </w:rPr>
        <w:t>_________125,000 ש"ח__________</w:t>
      </w:r>
    </w:p>
    <w:p w14:paraId="73C00F6F" w14:textId="77777777" w:rsidR="00D74395" w:rsidRPr="0011526C" w:rsidRDefault="00D74395" w:rsidP="00D74395">
      <w:pPr>
        <w:spacing w:line="360" w:lineRule="auto"/>
        <w:ind w:left="592"/>
        <w:jc w:val="both"/>
        <w:rPr>
          <w:u w:val="single"/>
          <w:rtl/>
        </w:rPr>
      </w:pPr>
    </w:p>
    <w:p w14:paraId="2A1D06B1" w14:textId="77777777" w:rsidR="00D74395" w:rsidRPr="0011526C" w:rsidRDefault="00D74395" w:rsidP="00D74395">
      <w:pPr>
        <w:spacing w:line="360" w:lineRule="auto"/>
        <w:ind w:left="592"/>
        <w:jc w:val="both"/>
        <w:rPr>
          <w:rtl/>
        </w:rPr>
      </w:pPr>
      <w:r w:rsidRPr="0011526C">
        <w:rPr>
          <w:rtl/>
        </w:rPr>
        <w:t>(במילים</w:t>
      </w:r>
      <w:r w:rsidRPr="0011526C">
        <w:rPr>
          <w:rFonts w:hint="cs"/>
          <w:rtl/>
        </w:rPr>
        <w:t xml:space="preserve">: </w:t>
      </w:r>
      <w:r>
        <w:rPr>
          <w:rFonts w:hint="cs"/>
          <w:rtl/>
        </w:rPr>
        <w:t>__________מאה עשרים וחמישה אלף ש"ח__________</w:t>
      </w:r>
      <w:r w:rsidRPr="0011526C">
        <w:rPr>
          <w:rFonts w:hint="cs"/>
          <w:rtl/>
        </w:rPr>
        <w:t>₪)</w:t>
      </w:r>
    </w:p>
    <w:p w14:paraId="36968766" w14:textId="77777777" w:rsidR="00D74395" w:rsidRPr="0011526C" w:rsidRDefault="00D74395" w:rsidP="00D74395">
      <w:pPr>
        <w:spacing w:line="360" w:lineRule="auto"/>
        <w:ind w:left="592"/>
        <w:jc w:val="both"/>
        <w:rPr>
          <w:rtl/>
        </w:rPr>
      </w:pPr>
      <w:r w:rsidRPr="0011526C">
        <w:rPr>
          <w:rtl/>
        </w:rPr>
        <w:tab/>
      </w:r>
      <w:r w:rsidRPr="0011526C">
        <w:rPr>
          <w:rtl/>
        </w:rPr>
        <w:br/>
        <w:t>אשר תדרשו מאת:</w:t>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rtl/>
        </w:rPr>
        <w:t xml:space="preserve"> (להלן "החייב") בקשר</w:t>
      </w:r>
      <w:r w:rsidRPr="0011526C">
        <w:rPr>
          <w:rFonts w:hint="cs"/>
          <w:rtl/>
        </w:rPr>
        <w:t xml:space="preserve"> </w:t>
      </w:r>
      <w:r w:rsidRPr="0011526C">
        <w:rPr>
          <w:u w:val="single"/>
          <w:rtl/>
        </w:rPr>
        <w:t xml:space="preserve">עם מכרז   </w:t>
      </w:r>
      <w:r w:rsidRPr="0011526C">
        <w:rPr>
          <w:rtl/>
        </w:rPr>
        <w:t xml:space="preserve">- </w:t>
      </w:r>
      <w:r w:rsidRPr="0011526C">
        <w:rPr>
          <w:rFonts w:hint="cs"/>
          <w:rtl/>
        </w:rPr>
        <w:t xml:space="preserve"> </w:t>
      </w:r>
      <w:r>
        <w:rPr>
          <w:rtl/>
        </w:rPr>
        <w:t xml:space="preserve">אספקת שירותי מחקר וליווי מחקרי </w:t>
      </w:r>
      <w:r w:rsidRPr="00082ABA">
        <w:rPr>
          <w:rtl/>
        </w:rPr>
        <w:t>לאגף למחקר ותכנון מדיניות שוק עבודה</w:t>
      </w:r>
      <w:r w:rsidRPr="0011526C">
        <w:rPr>
          <w:rFonts w:hint="cs"/>
          <w:rtl/>
        </w:rPr>
        <w:t xml:space="preserve">. </w:t>
      </w:r>
      <w:r w:rsidRPr="0011526C">
        <w:rPr>
          <w:rtl/>
        </w:rPr>
        <w:t xml:space="preserve">אנו נשלם לכם את הסכום הנ"ל </w:t>
      </w:r>
      <w:r w:rsidRPr="0011526C">
        <w:rPr>
          <w:rFonts w:hint="cs"/>
          <w:rtl/>
        </w:rPr>
        <w:t>ב</w:t>
      </w:r>
      <w:r w:rsidRPr="0011526C">
        <w:rPr>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7D51864" w14:textId="77777777" w:rsidR="00D74395" w:rsidRPr="0011526C" w:rsidRDefault="00D74395" w:rsidP="00D74395">
      <w:pPr>
        <w:spacing w:line="360" w:lineRule="auto"/>
        <w:ind w:left="592"/>
        <w:jc w:val="both"/>
        <w:rPr>
          <w:rtl/>
        </w:rPr>
      </w:pPr>
    </w:p>
    <w:p w14:paraId="551580FB" w14:textId="77777777" w:rsidR="00D74395" w:rsidRPr="0011526C" w:rsidRDefault="00D74395" w:rsidP="00D74395">
      <w:pPr>
        <w:spacing w:line="360" w:lineRule="auto"/>
        <w:ind w:left="592"/>
        <w:jc w:val="both"/>
        <w:rPr>
          <w:u w:val="single"/>
          <w:rtl/>
        </w:rPr>
      </w:pPr>
      <w:r w:rsidRPr="0011526C">
        <w:rPr>
          <w:rtl/>
        </w:rPr>
        <w:t xml:space="preserve">ערבות זו תהיה בתוקף מתאריך </w:t>
      </w:r>
      <w:r w:rsidRPr="0011526C">
        <w:rPr>
          <w:u w:val="single"/>
          <w:rtl/>
        </w:rPr>
        <w:tab/>
      </w:r>
      <w:r w:rsidRPr="0011526C">
        <w:rPr>
          <w:u w:val="single"/>
          <w:rtl/>
        </w:rPr>
        <w:tab/>
      </w:r>
      <w:r w:rsidRPr="0011526C">
        <w:rPr>
          <w:u w:val="single"/>
          <w:rtl/>
        </w:rPr>
        <w:tab/>
      </w:r>
      <w:r w:rsidRPr="0011526C">
        <w:rPr>
          <w:rtl/>
        </w:rPr>
        <w:t xml:space="preserve">  עד תאריך</w:t>
      </w:r>
      <w:r w:rsidRPr="0011526C">
        <w:rPr>
          <w:rFonts w:hint="cs"/>
          <w:rtl/>
        </w:rPr>
        <w:t xml:space="preserve"> _____________.</w:t>
      </w:r>
      <w:r w:rsidRPr="0011526C">
        <w:rPr>
          <w:rtl/>
        </w:rPr>
        <w:t xml:space="preserve">  </w:t>
      </w:r>
    </w:p>
    <w:p w14:paraId="3501F00E" w14:textId="77777777" w:rsidR="00D74395" w:rsidRPr="0011526C" w:rsidRDefault="00D74395" w:rsidP="00D74395">
      <w:pPr>
        <w:spacing w:line="360" w:lineRule="auto"/>
        <w:ind w:left="592"/>
        <w:rPr>
          <w:u w:val="single"/>
          <w:rtl/>
        </w:rPr>
      </w:pPr>
    </w:p>
    <w:p w14:paraId="26631EE1" w14:textId="77777777" w:rsidR="00D74395" w:rsidRDefault="00D74395" w:rsidP="00D74395">
      <w:pPr>
        <w:spacing w:line="360" w:lineRule="auto"/>
        <w:ind w:left="592"/>
        <w:rPr>
          <w:rtl/>
        </w:rPr>
      </w:pPr>
    </w:p>
    <w:p w14:paraId="43A476C1" w14:textId="77777777" w:rsidR="00D74395" w:rsidRPr="0011526C" w:rsidRDefault="00D74395" w:rsidP="00D74395">
      <w:pPr>
        <w:spacing w:line="360" w:lineRule="auto"/>
        <w:ind w:left="592"/>
        <w:rPr>
          <w:rtl/>
        </w:rPr>
      </w:pPr>
      <w:r w:rsidRPr="0011526C">
        <w:rPr>
          <w:rtl/>
        </w:rPr>
        <w:t>דרישה על-פי ערבות זו יש להפנות לסניף הבנק/חב' הביטוח שכתובתו:</w:t>
      </w:r>
      <w:r w:rsidRPr="0011526C">
        <w:rPr>
          <w:u w:val="single"/>
          <w:rtl/>
        </w:rPr>
        <w:tab/>
      </w:r>
      <w:r w:rsidRPr="0011526C">
        <w:rPr>
          <w:u w:val="single"/>
          <w:rtl/>
        </w:rPr>
        <w:tab/>
      </w:r>
      <w:r w:rsidRPr="0011526C">
        <w:rPr>
          <w:rtl/>
        </w:rPr>
        <w:tab/>
      </w:r>
      <w:r w:rsidRPr="0011526C">
        <w:rPr>
          <w:rtl/>
        </w:rPr>
        <w:tab/>
      </w:r>
      <w:r w:rsidRPr="0011526C">
        <w:rPr>
          <w:rtl/>
        </w:rPr>
        <w:tab/>
      </w:r>
      <w:r w:rsidRPr="0011526C">
        <w:rPr>
          <w:rtl/>
        </w:rPr>
        <w:tab/>
      </w:r>
      <w:r w:rsidRPr="0011526C">
        <w:rPr>
          <w:rtl/>
        </w:rPr>
        <w:tab/>
      </w:r>
      <w:r w:rsidRPr="0011526C">
        <w:rPr>
          <w:rtl/>
        </w:rPr>
        <w:tab/>
      </w:r>
      <w:r w:rsidRPr="0011526C">
        <w:rPr>
          <w:rtl/>
        </w:rPr>
        <w:tab/>
      </w:r>
      <w:r w:rsidRPr="0011526C">
        <w:rPr>
          <w:rtl/>
        </w:rPr>
        <w:tab/>
        <w:t xml:space="preserve">       שם הבנק/חב' הביטוח</w:t>
      </w:r>
    </w:p>
    <w:p w14:paraId="176C9BDD" w14:textId="77777777" w:rsidR="00D74395" w:rsidRPr="0011526C" w:rsidRDefault="00D74395" w:rsidP="00D74395">
      <w:pPr>
        <w:spacing w:line="360" w:lineRule="auto"/>
        <w:ind w:left="592"/>
        <w:rPr>
          <w:u w:val="single"/>
          <w:rtl/>
        </w:rPr>
      </w:pP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r w:rsidRPr="0011526C">
        <w:rPr>
          <w:u w:val="single"/>
          <w:rtl/>
        </w:rPr>
        <w:tab/>
      </w:r>
    </w:p>
    <w:p w14:paraId="3CA42748" w14:textId="77777777" w:rsidR="00D74395" w:rsidRPr="0011526C" w:rsidRDefault="00D74395" w:rsidP="00D74395">
      <w:pPr>
        <w:spacing w:line="360" w:lineRule="auto"/>
        <w:ind w:left="592"/>
        <w:rPr>
          <w:rtl/>
          <w:lang w:eastAsia="he-IL"/>
        </w:rPr>
      </w:pPr>
      <w:r w:rsidRPr="0011526C">
        <w:rPr>
          <w:rtl/>
          <w:lang w:eastAsia="he-IL"/>
        </w:rPr>
        <w:t xml:space="preserve">       מס' הבנק ומס' הסניף</w:t>
      </w:r>
      <w:r w:rsidRPr="0011526C">
        <w:rPr>
          <w:rtl/>
          <w:lang w:eastAsia="he-IL"/>
        </w:rPr>
        <w:tab/>
      </w:r>
      <w:r w:rsidRPr="0011526C">
        <w:rPr>
          <w:rtl/>
          <w:lang w:eastAsia="he-IL"/>
        </w:rPr>
        <w:tab/>
      </w:r>
      <w:r w:rsidRPr="0011526C">
        <w:rPr>
          <w:rtl/>
          <w:lang w:eastAsia="he-IL"/>
        </w:rPr>
        <w:tab/>
        <w:t>כתובת סניף הבנק/חברת הביטוח</w:t>
      </w:r>
    </w:p>
    <w:p w14:paraId="0083BF44" w14:textId="77777777" w:rsidR="00D74395" w:rsidRPr="0011526C" w:rsidRDefault="00D74395" w:rsidP="00D74395">
      <w:pPr>
        <w:spacing w:line="360" w:lineRule="auto"/>
        <w:ind w:left="592"/>
        <w:rPr>
          <w:u w:val="single"/>
          <w:rtl/>
          <w:lang w:eastAsia="he-IL"/>
        </w:rPr>
      </w:pPr>
    </w:p>
    <w:p w14:paraId="594D3977" w14:textId="77777777" w:rsidR="00D74395" w:rsidRPr="0011526C" w:rsidRDefault="00D74395" w:rsidP="00D74395">
      <w:pPr>
        <w:spacing w:line="360" w:lineRule="auto"/>
        <w:ind w:left="592"/>
        <w:rPr>
          <w:rtl/>
          <w:lang w:eastAsia="he-IL"/>
        </w:rPr>
      </w:pPr>
      <w:r w:rsidRPr="0011526C">
        <w:rPr>
          <w:rtl/>
          <w:lang w:eastAsia="he-IL"/>
        </w:rPr>
        <w:t>ערבות זו אינה ניתנת להעברה.</w:t>
      </w:r>
    </w:p>
    <w:p w14:paraId="02A2790E" w14:textId="77777777" w:rsidR="00D74395" w:rsidRPr="0011526C" w:rsidRDefault="00D74395" w:rsidP="00D74395">
      <w:pPr>
        <w:spacing w:line="360" w:lineRule="auto"/>
        <w:ind w:left="592"/>
        <w:rPr>
          <w:u w:val="single"/>
          <w:rtl/>
          <w:lang w:eastAsia="he-IL"/>
        </w:rPr>
      </w:pP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r w:rsidRPr="0011526C">
        <w:rPr>
          <w:u w:val="single"/>
          <w:rtl/>
          <w:lang w:eastAsia="he-IL"/>
        </w:rPr>
        <w:tab/>
      </w:r>
    </w:p>
    <w:p w14:paraId="2E0ABF77" w14:textId="77777777" w:rsidR="00D74395" w:rsidRPr="0011526C" w:rsidRDefault="00D74395" w:rsidP="00D74395">
      <w:pPr>
        <w:spacing w:line="360" w:lineRule="auto"/>
        <w:rPr>
          <w:rtl/>
          <w:lang w:eastAsia="he-IL"/>
        </w:rPr>
      </w:pPr>
      <w:r w:rsidRPr="0011526C">
        <w:rPr>
          <w:rtl/>
          <w:lang w:eastAsia="he-IL"/>
        </w:rPr>
        <w:tab/>
        <w:t>תאריך</w:t>
      </w:r>
      <w:r w:rsidRPr="0011526C">
        <w:rPr>
          <w:rtl/>
          <w:lang w:eastAsia="he-IL"/>
        </w:rPr>
        <w:tab/>
      </w:r>
      <w:r w:rsidRPr="0011526C">
        <w:rPr>
          <w:rtl/>
          <w:lang w:eastAsia="he-IL"/>
        </w:rPr>
        <w:tab/>
      </w:r>
      <w:r w:rsidRPr="0011526C">
        <w:rPr>
          <w:rtl/>
          <w:lang w:eastAsia="he-IL"/>
        </w:rPr>
        <w:tab/>
      </w:r>
      <w:r w:rsidRPr="0011526C">
        <w:rPr>
          <w:rtl/>
          <w:lang w:eastAsia="he-IL"/>
        </w:rPr>
        <w:tab/>
        <w:t xml:space="preserve">שם מלא                  חתימה וחותמת  </w:t>
      </w:r>
    </w:p>
    <w:p w14:paraId="7835997A" w14:textId="6D60069B" w:rsidR="00D211D1" w:rsidRPr="00771588" w:rsidRDefault="00D74395" w:rsidP="00D74395">
      <w:pPr>
        <w:widowControl w:val="0"/>
        <w:spacing w:line="240" w:lineRule="auto"/>
        <w:rPr>
          <w:rFonts w:ascii="David" w:eastAsiaTheme="minorHAnsi" w:hAnsi="David" w:cs="David"/>
          <w:color w:val="000000"/>
          <w:sz w:val="24"/>
          <w:szCs w:val="24"/>
        </w:rPr>
      </w:pPr>
      <w:r w:rsidRPr="0011526C">
        <w:rPr>
          <w:rtl/>
          <w:lang w:eastAsia="he-IL"/>
        </w:rPr>
        <w:br w:type="page"/>
      </w:r>
    </w:p>
    <w:sectPr w:rsidR="00D211D1" w:rsidRPr="00771588" w:rsidSect="00415B40">
      <w:headerReference w:type="default" r:id="rId9"/>
      <w:footerReference w:type="default" r:id="rId10"/>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6CFBB61" w14:textId="77777777" w:rsidR="00F57AAC" w:rsidRDefault="00F57AAC">
      <w:pPr>
        <w:spacing w:after="0" w:line="240" w:lineRule="auto"/>
      </w:pPr>
      <w:r>
        <w:separator/>
      </w:r>
    </w:p>
  </w:endnote>
  <w:endnote w:type="continuationSeparator" w:id="0">
    <w:p w14:paraId="11E5E388" w14:textId="77777777" w:rsidR="00F57AAC" w:rsidRDefault="00F57A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CE5094C" w14:textId="77777777" w:rsidR="00CB6E99" w:rsidRDefault="00CB6E99"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B9C4968" w14:textId="77777777" w:rsidR="00F57AAC" w:rsidRDefault="00F57AAC">
      <w:pPr>
        <w:spacing w:after="0" w:line="240" w:lineRule="auto"/>
      </w:pPr>
      <w:r>
        <w:separator/>
      </w:r>
    </w:p>
  </w:footnote>
  <w:footnote w:type="continuationSeparator" w:id="0">
    <w:p w14:paraId="085B9229" w14:textId="77777777" w:rsidR="00F57AAC" w:rsidRDefault="00F57AA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2FEF34" w14:textId="77777777" w:rsidR="00415B40" w:rsidRDefault="00B83B9A" w:rsidP="00415B40">
    <w:pPr>
      <w:pStyle w:val="a3"/>
      <w:tabs>
        <w:tab w:val="clear" w:pos="8306"/>
      </w:tabs>
      <w:ind w:left="-58" w:right="-1800" w:hanging="1701"/>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D21639D"/>
    <w:multiLevelType w:val="hybridMultilevel"/>
    <w:tmpl w:val="2364292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42DB7DC7"/>
    <w:multiLevelType w:val="multilevel"/>
    <w:tmpl w:val="35405E8E"/>
    <w:lvl w:ilvl="0">
      <w:start w:val="1"/>
      <w:numFmt w:val="decimal"/>
      <w:lvlText w:val="%1."/>
      <w:lvlJc w:val="left"/>
      <w:pPr>
        <w:ind w:left="611" w:hanging="360"/>
      </w:pPr>
      <w:rPr>
        <w:b w:val="0"/>
        <w:bCs/>
      </w:rPr>
    </w:lvl>
    <w:lvl w:ilvl="1">
      <w:start w:val="1"/>
      <w:numFmt w:val="decimal"/>
      <w:isLgl/>
      <w:lvlText w:val="%1.%2"/>
      <w:lvlJc w:val="left"/>
      <w:pPr>
        <w:ind w:left="927" w:hanging="360"/>
      </w:pPr>
      <w:rPr>
        <w:rFonts w:hint="default"/>
      </w:rPr>
    </w:lvl>
    <w:lvl w:ilvl="2">
      <w:start w:val="1"/>
      <w:numFmt w:val="decimal"/>
      <w:isLgl/>
      <w:lvlText w:val="%1.%2.%3"/>
      <w:lvlJc w:val="left"/>
      <w:pPr>
        <w:ind w:left="971" w:hanging="720"/>
      </w:pPr>
      <w:rPr>
        <w:rFonts w:hint="default"/>
        <w:b w:val="0"/>
        <w:bCs w:val="0"/>
      </w:rPr>
    </w:lvl>
    <w:lvl w:ilvl="3">
      <w:start w:val="1"/>
      <w:numFmt w:val="decimal"/>
      <w:isLgl/>
      <w:lvlText w:val="%1.%2.%3.%4"/>
      <w:lvlJc w:val="left"/>
      <w:pPr>
        <w:ind w:left="971" w:hanging="720"/>
      </w:pPr>
      <w:rPr>
        <w:rFonts w:hint="default"/>
      </w:rPr>
    </w:lvl>
    <w:lvl w:ilvl="4">
      <w:start w:val="1"/>
      <w:numFmt w:val="hebrew1"/>
      <w:lvlText w:val="%5."/>
      <w:lvlJc w:val="left"/>
      <w:pPr>
        <w:ind w:left="1331" w:hanging="1080"/>
      </w:pPr>
      <w:rPr>
        <w:rFonts w:hint="default"/>
      </w:rPr>
    </w:lvl>
    <w:lvl w:ilvl="5">
      <w:start w:val="1"/>
      <w:numFmt w:val="decimal"/>
      <w:isLgl/>
      <w:lvlText w:val="%1.%2.%3.%4.%5.%6"/>
      <w:lvlJc w:val="left"/>
      <w:pPr>
        <w:ind w:left="1331" w:hanging="1080"/>
      </w:pPr>
      <w:rPr>
        <w:rFonts w:hint="default"/>
      </w:rPr>
    </w:lvl>
    <w:lvl w:ilvl="6">
      <w:start w:val="1"/>
      <w:numFmt w:val="decimal"/>
      <w:isLgl/>
      <w:lvlText w:val="%1.%2.%3.%4.%5.%6.%7"/>
      <w:lvlJc w:val="left"/>
      <w:pPr>
        <w:ind w:left="1691" w:hanging="1440"/>
      </w:pPr>
      <w:rPr>
        <w:rFonts w:hint="default"/>
      </w:rPr>
    </w:lvl>
    <w:lvl w:ilvl="7">
      <w:start w:val="1"/>
      <w:numFmt w:val="decimal"/>
      <w:isLgl/>
      <w:lvlText w:val="%1.%2.%3.%4.%5.%6.%7.%8"/>
      <w:lvlJc w:val="left"/>
      <w:pPr>
        <w:ind w:left="1691" w:hanging="1440"/>
      </w:pPr>
      <w:rPr>
        <w:rFonts w:hint="default"/>
      </w:rPr>
    </w:lvl>
    <w:lvl w:ilvl="8">
      <w:start w:val="1"/>
      <w:numFmt w:val="decimal"/>
      <w:isLgl/>
      <w:lvlText w:val="%1.%2.%3.%4.%5.%6.%7.%8.%9"/>
      <w:lvlJc w:val="left"/>
      <w:pPr>
        <w:ind w:left="2051" w:hanging="1800"/>
      </w:pPr>
      <w:rPr>
        <w:rFonts w:hint="default"/>
      </w:rPr>
    </w:lvl>
  </w:abstractNum>
  <w:abstractNum w:abstractNumId="2">
    <w:nsid w:val="7FBF1646"/>
    <w:multiLevelType w:val="hybridMultilevel"/>
    <w:tmpl w:val="2364292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2"/>
  </w:num>
  <w:num w:numId="3">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Ministry Of Economy">
    <w15:presenceInfo w15:providerId="None" w15:userId="Ministry Of Econom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5E7F"/>
    <w:rsid w:val="000C5A3F"/>
    <w:rsid w:val="000D1D7B"/>
    <w:rsid w:val="000E722E"/>
    <w:rsid w:val="000F364C"/>
    <w:rsid w:val="000F6D67"/>
    <w:rsid w:val="00171518"/>
    <w:rsid w:val="00212425"/>
    <w:rsid w:val="00256C1F"/>
    <w:rsid w:val="00265B67"/>
    <w:rsid w:val="0030284F"/>
    <w:rsid w:val="00325DFD"/>
    <w:rsid w:val="003C2CD2"/>
    <w:rsid w:val="0043049C"/>
    <w:rsid w:val="004330DF"/>
    <w:rsid w:val="004B0271"/>
    <w:rsid w:val="004D4267"/>
    <w:rsid w:val="004F60E2"/>
    <w:rsid w:val="0053253B"/>
    <w:rsid w:val="005B6B4A"/>
    <w:rsid w:val="005E326A"/>
    <w:rsid w:val="0060417C"/>
    <w:rsid w:val="006321C1"/>
    <w:rsid w:val="006E55CC"/>
    <w:rsid w:val="00725A64"/>
    <w:rsid w:val="00750C59"/>
    <w:rsid w:val="00771588"/>
    <w:rsid w:val="00796DB4"/>
    <w:rsid w:val="00861AB3"/>
    <w:rsid w:val="0088346C"/>
    <w:rsid w:val="008B0C63"/>
    <w:rsid w:val="008B34D0"/>
    <w:rsid w:val="009123F1"/>
    <w:rsid w:val="009826C4"/>
    <w:rsid w:val="00995BD8"/>
    <w:rsid w:val="009D6FE1"/>
    <w:rsid w:val="00A24356"/>
    <w:rsid w:val="00A320C0"/>
    <w:rsid w:val="00A41550"/>
    <w:rsid w:val="00A827D7"/>
    <w:rsid w:val="00B24190"/>
    <w:rsid w:val="00B47331"/>
    <w:rsid w:val="00B83B9A"/>
    <w:rsid w:val="00B914AB"/>
    <w:rsid w:val="00BB2275"/>
    <w:rsid w:val="00BB765D"/>
    <w:rsid w:val="00C91D8D"/>
    <w:rsid w:val="00CB6E99"/>
    <w:rsid w:val="00CC77AA"/>
    <w:rsid w:val="00D211D1"/>
    <w:rsid w:val="00D74395"/>
    <w:rsid w:val="00D80B53"/>
    <w:rsid w:val="00D85E7F"/>
    <w:rsid w:val="00D9531E"/>
    <w:rsid w:val="00DF171B"/>
    <w:rsid w:val="00DF36FE"/>
    <w:rsid w:val="00E47B71"/>
    <w:rsid w:val="00E93841"/>
    <w:rsid w:val="00EB762A"/>
    <w:rsid w:val="00F212EE"/>
    <w:rsid w:val="00F37D62"/>
    <w:rsid w:val="00F57AAC"/>
    <w:rsid w:val="00FB005D"/>
    <w:rsid w:val="00FB1B0F"/>
    <w:rsid w:val="00FD61F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53316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E7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11D1"/>
    <w:pPr>
      <w:tabs>
        <w:tab w:val="center" w:pos="4153"/>
        <w:tab w:val="right" w:pos="8306"/>
      </w:tabs>
      <w:spacing w:after="0" w:line="240" w:lineRule="auto"/>
    </w:pPr>
  </w:style>
  <w:style w:type="character" w:customStyle="1" w:styleId="a4">
    <w:name w:val="כותרת עליונה תו"/>
    <w:basedOn w:val="a0"/>
    <w:link w:val="a3"/>
    <w:uiPriority w:val="99"/>
    <w:rsid w:val="00D211D1"/>
    <w:rPr>
      <w:rFonts w:ascii="Calibri" w:eastAsia="Times New Roman" w:hAnsi="Calibri" w:cs="Arial"/>
    </w:rPr>
  </w:style>
  <w:style w:type="paragraph" w:styleId="a5">
    <w:name w:val="footer"/>
    <w:basedOn w:val="a"/>
    <w:link w:val="a6"/>
    <w:uiPriority w:val="99"/>
    <w:unhideWhenUsed/>
    <w:rsid w:val="00D211D1"/>
    <w:pPr>
      <w:tabs>
        <w:tab w:val="center" w:pos="4153"/>
        <w:tab w:val="right" w:pos="8306"/>
      </w:tabs>
      <w:spacing w:after="0" w:line="240" w:lineRule="auto"/>
    </w:pPr>
  </w:style>
  <w:style w:type="character" w:customStyle="1" w:styleId="a6">
    <w:name w:val="כותרת תחתונה תו"/>
    <w:basedOn w:val="a0"/>
    <w:link w:val="a5"/>
    <w:uiPriority w:val="99"/>
    <w:rsid w:val="00D211D1"/>
    <w:rPr>
      <w:rFonts w:ascii="Calibri" w:eastAsia="Times New Roman" w:hAnsi="Calibri" w:cs="Arial"/>
    </w:rPr>
  </w:style>
  <w:style w:type="paragraph" w:styleId="a7">
    <w:name w:val="Balloon Text"/>
    <w:basedOn w:val="a"/>
    <w:link w:val="a8"/>
    <w:uiPriority w:val="99"/>
    <w:semiHidden/>
    <w:unhideWhenUsed/>
    <w:rsid w:val="00D211D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211D1"/>
    <w:rPr>
      <w:rFonts w:ascii="Tahoma" w:eastAsia="Times New Roman" w:hAnsi="Tahoma" w:cs="Tahoma"/>
      <w:sz w:val="16"/>
      <w:szCs w:val="16"/>
    </w:rPr>
  </w:style>
  <w:style w:type="character" w:styleId="Hyperlink">
    <w:name w:val="Hyperlink"/>
    <w:basedOn w:val="a0"/>
    <w:uiPriority w:val="99"/>
    <w:unhideWhenUsed/>
    <w:rsid w:val="00CB6E99"/>
    <w:rPr>
      <w:color w:val="0000FF" w:themeColor="hyperlink"/>
      <w:u w:val="single"/>
    </w:rPr>
  </w:style>
  <w:style w:type="table" w:styleId="a9">
    <w:name w:val="Table Grid"/>
    <w:basedOn w:val="a1"/>
    <w:uiPriority w:val="39"/>
    <w:rsid w:val="00D85E7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D85E7F"/>
    <w:rPr>
      <w:sz w:val="16"/>
      <w:szCs w:val="16"/>
    </w:rPr>
  </w:style>
  <w:style w:type="paragraph" w:styleId="ab">
    <w:name w:val="annotation text"/>
    <w:basedOn w:val="a"/>
    <w:link w:val="ac"/>
    <w:uiPriority w:val="99"/>
    <w:unhideWhenUsed/>
    <w:rsid w:val="00D85E7F"/>
    <w:pPr>
      <w:spacing w:after="160" w:line="240" w:lineRule="auto"/>
    </w:pPr>
    <w:rPr>
      <w:rFonts w:ascii="Arial" w:eastAsiaTheme="minorHAnsi" w:hAnsi="Arial"/>
      <w:sz w:val="20"/>
      <w:szCs w:val="20"/>
    </w:rPr>
  </w:style>
  <w:style w:type="character" w:customStyle="1" w:styleId="ac">
    <w:name w:val="טקסט הערה תו"/>
    <w:basedOn w:val="a0"/>
    <w:link w:val="ab"/>
    <w:uiPriority w:val="99"/>
    <w:rsid w:val="00D85E7F"/>
    <w:rPr>
      <w:rFonts w:ascii="Arial" w:eastAsiaTheme="minorHAnsi" w:hAnsi="Arial" w:cs="Arial"/>
      <w:sz w:val="20"/>
      <w:szCs w:val="20"/>
    </w:rPr>
  </w:style>
  <w:style w:type="paragraph" w:styleId="ad">
    <w:name w:val="List Paragraph"/>
    <w:basedOn w:val="a"/>
    <w:link w:val="ae"/>
    <w:uiPriority w:val="34"/>
    <w:qFormat/>
    <w:rsid w:val="00F212EE"/>
    <w:pPr>
      <w:suppressAutoHyphens/>
      <w:autoSpaceDN w:val="0"/>
      <w:spacing w:before="120" w:after="0" w:line="360" w:lineRule="auto"/>
      <w:ind w:left="720"/>
      <w:textAlignment w:val="baseline"/>
    </w:pPr>
    <w:rPr>
      <w:rFonts w:eastAsia="Calibri"/>
      <w:color w:val="6F6F6F"/>
      <w:szCs w:val="24"/>
    </w:rPr>
  </w:style>
  <w:style w:type="character" w:customStyle="1" w:styleId="ae">
    <w:name w:val="פיסקת רשימה תו"/>
    <w:link w:val="ad"/>
    <w:uiPriority w:val="99"/>
    <w:rsid w:val="00F212EE"/>
    <w:rPr>
      <w:rFonts w:ascii="Calibri" w:eastAsia="Calibri" w:hAnsi="Calibri" w:cs="Arial"/>
      <w:color w:val="6F6F6F"/>
      <w:szCs w:val="24"/>
    </w:rPr>
  </w:style>
  <w:style w:type="paragraph" w:styleId="af">
    <w:name w:val="annotation subject"/>
    <w:basedOn w:val="ab"/>
    <w:next w:val="ab"/>
    <w:link w:val="af0"/>
    <w:uiPriority w:val="99"/>
    <w:semiHidden/>
    <w:unhideWhenUsed/>
    <w:rsid w:val="00A827D7"/>
    <w:pPr>
      <w:spacing w:after="200"/>
    </w:pPr>
    <w:rPr>
      <w:rFonts w:ascii="Calibri" w:eastAsia="Times New Roman" w:hAnsi="Calibri"/>
      <w:b/>
      <w:bCs/>
    </w:rPr>
  </w:style>
  <w:style w:type="character" w:customStyle="1" w:styleId="af0">
    <w:name w:val="נושא הערה תו"/>
    <w:basedOn w:val="ac"/>
    <w:link w:val="af"/>
    <w:uiPriority w:val="99"/>
    <w:semiHidden/>
    <w:rsid w:val="00A827D7"/>
    <w:rPr>
      <w:rFonts w:ascii="Calibri" w:eastAsiaTheme="minorHAnsi" w:hAnsi="Calibri" w:cs="Arial"/>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85E7F"/>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11D1"/>
    <w:pPr>
      <w:tabs>
        <w:tab w:val="center" w:pos="4153"/>
        <w:tab w:val="right" w:pos="8306"/>
      </w:tabs>
      <w:spacing w:after="0" w:line="240" w:lineRule="auto"/>
    </w:pPr>
  </w:style>
  <w:style w:type="character" w:customStyle="1" w:styleId="a4">
    <w:name w:val="כותרת עליונה תו"/>
    <w:basedOn w:val="a0"/>
    <w:link w:val="a3"/>
    <w:uiPriority w:val="99"/>
    <w:rsid w:val="00D211D1"/>
    <w:rPr>
      <w:rFonts w:ascii="Calibri" w:eastAsia="Times New Roman" w:hAnsi="Calibri" w:cs="Arial"/>
    </w:rPr>
  </w:style>
  <w:style w:type="paragraph" w:styleId="a5">
    <w:name w:val="footer"/>
    <w:basedOn w:val="a"/>
    <w:link w:val="a6"/>
    <w:uiPriority w:val="99"/>
    <w:unhideWhenUsed/>
    <w:rsid w:val="00D211D1"/>
    <w:pPr>
      <w:tabs>
        <w:tab w:val="center" w:pos="4153"/>
        <w:tab w:val="right" w:pos="8306"/>
      </w:tabs>
      <w:spacing w:after="0" w:line="240" w:lineRule="auto"/>
    </w:pPr>
  </w:style>
  <w:style w:type="character" w:customStyle="1" w:styleId="a6">
    <w:name w:val="כותרת תחתונה תו"/>
    <w:basedOn w:val="a0"/>
    <w:link w:val="a5"/>
    <w:uiPriority w:val="99"/>
    <w:rsid w:val="00D211D1"/>
    <w:rPr>
      <w:rFonts w:ascii="Calibri" w:eastAsia="Times New Roman" w:hAnsi="Calibri" w:cs="Arial"/>
    </w:rPr>
  </w:style>
  <w:style w:type="paragraph" w:styleId="a7">
    <w:name w:val="Balloon Text"/>
    <w:basedOn w:val="a"/>
    <w:link w:val="a8"/>
    <w:uiPriority w:val="99"/>
    <w:semiHidden/>
    <w:unhideWhenUsed/>
    <w:rsid w:val="00D211D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211D1"/>
    <w:rPr>
      <w:rFonts w:ascii="Tahoma" w:eastAsia="Times New Roman" w:hAnsi="Tahoma" w:cs="Tahoma"/>
      <w:sz w:val="16"/>
      <w:szCs w:val="16"/>
    </w:rPr>
  </w:style>
  <w:style w:type="character" w:styleId="Hyperlink">
    <w:name w:val="Hyperlink"/>
    <w:basedOn w:val="a0"/>
    <w:uiPriority w:val="99"/>
    <w:unhideWhenUsed/>
    <w:rsid w:val="00CB6E99"/>
    <w:rPr>
      <w:color w:val="0000FF" w:themeColor="hyperlink"/>
      <w:u w:val="single"/>
    </w:rPr>
  </w:style>
  <w:style w:type="table" w:styleId="a9">
    <w:name w:val="Table Grid"/>
    <w:basedOn w:val="a1"/>
    <w:uiPriority w:val="39"/>
    <w:rsid w:val="00D85E7F"/>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D85E7F"/>
    <w:rPr>
      <w:sz w:val="16"/>
      <w:szCs w:val="16"/>
    </w:rPr>
  </w:style>
  <w:style w:type="paragraph" w:styleId="ab">
    <w:name w:val="annotation text"/>
    <w:basedOn w:val="a"/>
    <w:link w:val="ac"/>
    <w:uiPriority w:val="99"/>
    <w:unhideWhenUsed/>
    <w:rsid w:val="00D85E7F"/>
    <w:pPr>
      <w:spacing w:after="160" w:line="240" w:lineRule="auto"/>
    </w:pPr>
    <w:rPr>
      <w:rFonts w:ascii="Arial" w:eastAsiaTheme="minorHAnsi" w:hAnsi="Arial"/>
      <w:sz w:val="20"/>
      <w:szCs w:val="20"/>
    </w:rPr>
  </w:style>
  <w:style w:type="character" w:customStyle="1" w:styleId="ac">
    <w:name w:val="טקסט הערה תו"/>
    <w:basedOn w:val="a0"/>
    <w:link w:val="ab"/>
    <w:uiPriority w:val="99"/>
    <w:rsid w:val="00D85E7F"/>
    <w:rPr>
      <w:rFonts w:ascii="Arial" w:eastAsiaTheme="minorHAnsi" w:hAnsi="Arial" w:cs="Arial"/>
      <w:sz w:val="20"/>
      <w:szCs w:val="20"/>
    </w:rPr>
  </w:style>
  <w:style w:type="paragraph" w:styleId="ad">
    <w:name w:val="List Paragraph"/>
    <w:basedOn w:val="a"/>
    <w:link w:val="ae"/>
    <w:uiPriority w:val="34"/>
    <w:qFormat/>
    <w:rsid w:val="00F212EE"/>
    <w:pPr>
      <w:suppressAutoHyphens/>
      <w:autoSpaceDN w:val="0"/>
      <w:spacing w:before="120" w:after="0" w:line="360" w:lineRule="auto"/>
      <w:ind w:left="720"/>
      <w:textAlignment w:val="baseline"/>
    </w:pPr>
    <w:rPr>
      <w:rFonts w:eastAsia="Calibri"/>
      <w:color w:val="6F6F6F"/>
      <w:szCs w:val="24"/>
    </w:rPr>
  </w:style>
  <w:style w:type="character" w:customStyle="1" w:styleId="ae">
    <w:name w:val="פיסקת רשימה תו"/>
    <w:link w:val="ad"/>
    <w:uiPriority w:val="99"/>
    <w:rsid w:val="00F212EE"/>
    <w:rPr>
      <w:rFonts w:ascii="Calibri" w:eastAsia="Calibri" w:hAnsi="Calibri" w:cs="Arial"/>
      <w:color w:val="6F6F6F"/>
      <w:szCs w:val="24"/>
    </w:rPr>
  </w:style>
  <w:style w:type="paragraph" w:styleId="af">
    <w:name w:val="annotation subject"/>
    <w:basedOn w:val="ab"/>
    <w:next w:val="ab"/>
    <w:link w:val="af0"/>
    <w:uiPriority w:val="99"/>
    <w:semiHidden/>
    <w:unhideWhenUsed/>
    <w:rsid w:val="00A827D7"/>
    <w:pPr>
      <w:spacing w:after="200"/>
    </w:pPr>
    <w:rPr>
      <w:rFonts w:ascii="Calibri" w:eastAsia="Times New Roman" w:hAnsi="Calibri"/>
      <w:b/>
      <w:bCs/>
    </w:rPr>
  </w:style>
  <w:style w:type="character" w:customStyle="1" w:styleId="af0">
    <w:name w:val="נושא הערה תו"/>
    <w:basedOn w:val="ac"/>
    <w:link w:val="af"/>
    <w:uiPriority w:val="99"/>
    <w:semiHidden/>
    <w:rsid w:val="00A827D7"/>
    <w:rPr>
      <w:rFonts w:ascii="Calibri" w:eastAsiaTheme="minorHAnsi" w:hAnsi="Calibri"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04E526-BC80-4D40-8883-A7C6BFA09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1125</Words>
  <Characters>5628</Characters>
  <Application>Microsoft Office Word</Application>
  <DocSecurity>4</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6740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2018-09-12T11:12:00Z</cp:lastPrinted>
  <dcterms:created xsi:type="dcterms:W3CDTF">2018-09-13T10:45:00Z</dcterms:created>
  <dcterms:modified xsi:type="dcterms:W3CDTF">2018-09-13T10:45:00Z</dcterms:modified>
</cp:coreProperties>
</file>